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0B6" w:rsidRPr="00090696" w:rsidRDefault="005A70B6" w:rsidP="005A70B6">
      <w:pPr>
        <w:tabs>
          <w:tab w:val="center" w:pos="4680"/>
        </w:tabs>
        <w:suppressAutoHyphens/>
        <w:jc w:val="center"/>
        <w:outlineLvl w:val="0"/>
        <w:rPr>
          <w:rFonts w:ascii="Times New Roman" w:hAnsi="Times New Roman"/>
          <w:b/>
          <w:spacing w:val="-2"/>
          <w:sz w:val="22"/>
          <w:szCs w:val="22"/>
        </w:rPr>
      </w:pPr>
      <w:bookmarkStart w:id="0" w:name="_GoBack"/>
      <w:bookmarkEnd w:id="0"/>
      <w:r w:rsidRPr="00090696">
        <w:rPr>
          <w:rFonts w:ascii="Times New Roman" w:hAnsi="Times New Roman"/>
          <w:b/>
          <w:spacing w:val="-2"/>
          <w:sz w:val="22"/>
          <w:szCs w:val="22"/>
        </w:rPr>
        <w:t xml:space="preserve">WRITTEN FINDINGS OF THE </w:t>
      </w:r>
      <w:r w:rsidR="00B6785A" w:rsidRPr="00090696">
        <w:rPr>
          <w:rFonts w:ascii="Times New Roman" w:hAnsi="Times New Roman"/>
          <w:b/>
          <w:spacing w:val="-2"/>
          <w:sz w:val="22"/>
          <w:szCs w:val="22"/>
        </w:rPr>
        <w:fldChar w:fldCharType="begin"/>
      </w:r>
      <w:r w:rsidRPr="00090696">
        <w:rPr>
          <w:rFonts w:ascii="Times New Roman" w:hAnsi="Times New Roman"/>
          <w:b/>
          <w:spacing w:val="-2"/>
          <w:sz w:val="22"/>
          <w:szCs w:val="22"/>
        </w:rPr>
        <w:instrText xml:space="preserve">PRIVATE </w:instrText>
      </w:r>
      <w:r w:rsidR="00B6785A" w:rsidRPr="00090696">
        <w:rPr>
          <w:rFonts w:ascii="Times New Roman" w:hAnsi="Times New Roman"/>
          <w:b/>
          <w:spacing w:val="-2"/>
          <w:sz w:val="22"/>
          <w:szCs w:val="22"/>
        </w:rPr>
        <w:fldChar w:fldCharType="end"/>
      </w:r>
    </w:p>
    <w:p w:rsidR="005A70B6" w:rsidRPr="00090696" w:rsidRDefault="005A70B6" w:rsidP="005A70B6">
      <w:pPr>
        <w:tabs>
          <w:tab w:val="center" w:pos="4680"/>
        </w:tabs>
        <w:suppressAutoHyphens/>
        <w:jc w:val="center"/>
        <w:outlineLvl w:val="0"/>
        <w:rPr>
          <w:rFonts w:ascii="Times New Roman" w:hAnsi="Times New Roman"/>
          <w:spacing w:val="-2"/>
          <w:sz w:val="22"/>
          <w:szCs w:val="22"/>
        </w:rPr>
      </w:pPr>
      <w:r w:rsidRPr="00090696">
        <w:rPr>
          <w:rFonts w:ascii="Times New Roman" w:hAnsi="Times New Roman"/>
          <w:b/>
          <w:spacing w:val="-2"/>
          <w:sz w:val="22"/>
          <w:szCs w:val="22"/>
        </w:rPr>
        <w:t>WASHINGTON STATE NOXIOUS WEED CONTROL BOARD</w:t>
      </w:r>
    </w:p>
    <w:p w:rsidR="005A70B6" w:rsidRPr="00090696" w:rsidRDefault="005A70B6" w:rsidP="005A70B6">
      <w:pPr>
        <w:tabs>
          <w:tab w:val="left" w:pos="-720"/>
        </w:tabs>
        <w:suppressAutoHyphens/>
        <w:jc w:val="center"/>
        <w:rPr>
          <w:rFonts w:ascii="Times New Roman" w:hAnsi="Times New Roman"/>
          <w:spacing w:val="-2"/>
          <w:sz w:val="22"/>
          <w:szCs w:val="22"/>
        </w:rPr>
      </w:pPr>
      <w:r w:rsidRPr="00090696">
        <w:rPr>
          <w:rFonts w:ascii="Times New Roman" w:hAnsi="Times New Roman"/>
          <w:b/>
          <w:spacing w:val="-3"/>
          <w:sz w:val="22"/>
          <w:szCs w:val="22"/>
        </w:rPr>
        <w:t>Draft: August</w:t>
      </w:r>
      <w:r w:rsidR="002C2454">
        <w:rPr>
          <w:rFonts w:ascii="Times New Roman" w:hAnsi="Times New Roman"/>
          <w:b/>
          <w:spacing w:val="-3"/>
          <w:sz w:val="22"/>
          <w:szCs w:val="22"/>
        </w:rPr>
        <w:t xml:space="preserve"> 2</w:t>
      </w:r>
      <w:r w:rsidR="00C356B0">
        <w:rPr>
          <w:rFonts w:ascii="Times New Roman" w:hAnsi="Times New Roman"/>
          <w:b/>
          <w:spacing w:val="-3"/>
          <w:sz w:val="22"/>
          <w:szCs w:val="22"/>
        </w:rPr>
        <w:t>7</w:t>
      </w:r>
      <w:r w:rsidRPr="00090696">
        <w:rPr>
          <w:rFonts w:ascii="Times New Roman" w:hAnsi="Times New Roman"/>
          <w:b/>
          <w:spacing w:val="-3"/>
          <w:sz w:val="22"/>
          <w:szCs w:val="22"/>
        </w:rPr>
        <w:t>, 201</w:t>
      </w:r>
      <w:r w:rsidR="006B0D76">
        <w:rPr>
          <w:rFonts w:ascii="Times New Roman" w:hAnsi="Times New Roman"/>
          <w:b/>
          <w:spacing w:val="-3"/>
          <w:sz w:val="22"/>
          <w:szCs w:val="22"/>
        </w:rPr>
        <w:t>2</w:t>
      </w:r>
    </w:p>
    <w:p w:rsidR="005A70B6" w:rsidRPr="00090696" w:rsidRDefault="005A70B6" w:rsidP="005A70B6">
      <w:pPr>
        <w:tabs>
          <w:tab w:val="left" w:pos="-720"/>
        </w:tabs>
        <w:suppressAutoHyphens/>
        <w:rPr>
          <w:rFonts w:ascii="Times New Roman" w:hAnsi="Times New Roman"/>
          <w:spacing w:val="-2"/>
          <w:sz w:val="22"/>
          <w:szCs w:val="22"/>
        </w:rPr>
      </w:pPr>
    </w:p>
    <w:p w:rsidR="005A70B6" w:rsidRPr="005A70B6" w:rsidRDefault="005A70B6" w:rsidP="005A70B6">
      <w:pPr>
        <w:pStyle w:val="Heading2"/>
        <w:spacing w:before="0" w:beforeAutospacing="0" w:after="0" w:afterAutospacing="0"/>
        <w:rPr>
          <w:b w:val="0"/>
          <w:sz w:val="22"/>
          <w:szCs w:val="22"/>
        </w:rPr>
      </w:pPr>
      <w:r w:rsidRPr="005A70B6">
        <w:rPr>
          <w:b w:val="0"/>
          <w:spacing w:val="-2"/>
          <w:sz w:val="22"/>
          <w:szCs w:val="22"/>
        </w:rPr>
        <w:t xml:space="preserve">Scientific name: </w:t>
      </w:r>
      <w:r w:rsidRPr="005A70B6">
        <w:rPr>
          <w:b w:val="0"/>
          <w:spacing w:val="-2"/>
          <w:sz w:val="22"/>
          <w:szCs w:val="22"/>
        </w:rPr>
        <w:tab/>
      </w:r>
      <w:r w:rsidRPr="005A70B6">
        <w:rPr>
          <w:b w:val="0"/>
          <w:i/>
          <w:iCs/>
          <w:sz w:val="22"/>
          <w:szCs w:val="22"/>
        </w:rPr>
        <w:t>Dipsacus</w:t>
      </w:r>
      <w:r w:rsidRPr="005A70B6">
        <w:rPr>
          <w:b w:val="0"/>
          <w:sz w:val="22"/>
          <w:szCs w:val="22"/>
        </w:rPr>
        <w:t xml:space="preserve"> </w:t>
      </w:r>
      <w:r w:rsidRPr="005A70B6">
        <w:rPr>
          <w:b w:val="0"/>
          <w:i/>
          <w:iCs/>
          <w:sz w:val="22"/>
          <w:szCs w:val="22"/>
        </w:rPr>
        <w:t>fullonum</w:t>
      </w:r>
      <w:r w:rsidRPr="005A70B6">
        <w:rPr>
          <w:b w:val="0"/>
          <w:sz w:val="22"/>
          <w:szCs w:val="22"/>
        </w:rPr>
        <w:t xml:space="preserve"> L.</w:t>
      </w:r>
    </w:p>
    <w:p w:rsidR="005A70B6" w:rsidRPr="00672542" w:rsidRDefault="005A70B6" w:rsidP="005A70B6">
      <w:pPr>
        <w:tabs>
          <w:tab w:val="left" w:pos="-720"/>
        </w:tabs>
        <w:suppressAutoHyphens/>
        <w:rPr>
          <w:rFonts w:ascii="Times New Roman" w:hAnsi="Times New Roman"/>
          <w:spacing w:val="-2"/>
          <w:sz w:val="22"/>
          <w:szCs w:val="22"/>
        </w:rPr>
      </w:pPr>
    </w:p>
    <w:p w:rsidR="005A70B6" w:rsidRPr="005A70B6" w:rsidRDefault="005A70B6" w:rsidP="005A70B6">
      <w:pPr>
        <w:rPr>
          <w:rFonts w:ascii="Times New Roman" w:hAnsi="Times New Roman"/>
          <w:sz w:val="22"/>
          <w:szCs w:val="22"/>
        </w:rPr>
      </w:pPr>
      <w:r w:rsidRPr="00672542">
        <w:rPr>
          <w:rFonts w:ascii="Times New Roman" w:hAnsi="Times New Roman"/>
          <w:sz w:val="22"/>
          <w:szCs w:val="22"/>
        </w:rPr>
        <w:t>Synonyms:</w:t>
      </w:r>
      <w:r w:rsidRPr="00672542">
        <w:rPr>
          <w:rFonts w:ascii="Times New Roman" w:hAnsi="Times New Roman"/>
          <w:sz w:val="22"/>
          <w:szCs w:val="22"/>
        </w:rPr>
        <w:tab/>
      </w:r>
      <w:r w:rsidRPr="00672542">
        <w:rPr>
          <w:rFonts w:ascii="Times New Roman" w:hAnsi="Times New Roman"/>
          <w:sz w:val="22"/>
          <w:szCs w:val="22"/>
        </w:rPr>
        <w:tab/>
      </w:r>
      <w:r>
        <w:rPr>
          <w:rFonts w:ascii="Times New Roman" w:hAnsi="Times New Roman"/>
          <w:i/>
          <w:sz w:val="22"/>
          <w:szCs w:val="22"/>
        </w:rPr>
        <w:t xml:space="preserve">Dipsacus </w:t>
      </w:r>
      <w:proofErr w:type="spellStart"/>
      <w:r>
        <w:rPr>
          <w:rFonts w:ascii="Times New Roman" w:hAnsi="Times New Roman"/>
          <w:i/>
          <w:sz w:val="22"/>
          <w:szCs w:val="22"/>
        </w:rPr>
        <w:t>sylvestris</w:t>
      </w:r>
      <w:proofErr w:type="spellEnd"/>
      <w:r>
        <w:rPr>
          <w:rFonts w:ascii="Times New Roman" w:hAnsi="Times New Roman"/>
          <w:sz w:val="22"/>
          <w:szCs w:val="22"/>
        </w:rPr>
        <w:t xml:space="preserve"> </w:t>
      </w:r>
      <w:proofErr w:type="spellStart"/>
      <w:proofErr w:type="gramStart"/>
      <w:r>
        <w:rPr>
          <w:rFonts w:ascii="Times New Roman" w:hAnsi="Times New Roman"/>
          <w:sz w:val="22"/>
          <w:szCs w:val="22"/>
        </w:rPr>
        <w:t>Huds</w:t>
      </w:r>
      <w:proofErr w:type="spellEnd"/>
      <w:r>
        <w:rPr>
          <w:rFonts w:ascii="Times New Roman" w:hAnsi="Times New Roman"/>
          <w:sz w:val="22"/>
          <w:szCs w:val="22"/>
        </w:rPr>
        <w:t>.</w:t>
      </w:r>
      <w:r w:rsidR="002D1B8F" w:rsidRPr="002D1B8F">
        <w:rPr>
          <w:rFonts w:ascii="Times New Roman" w:hAnsi="Times New Roman"/>
          <w:sz w:val="22"/>
          <w:szCs w:val="22"/>
        </w:rPr>
        <w:t>,</w:t>
      </w:r>
      <w:proofErr w:type="gramEnd"/>
      <w:r w:rsidR="002D1B8F" w:rsidRPr="002D1B8F">
        <w:rPr>
          <w:rFonts w:ascii="Times New Roman" w:hAnsi="Times New Roman"/>
          <w:sz w:val="22"/>
          <w:szCs w:val="22"/>
        </w:rPr>
        <w:t xml:space="preserve"> </w:t>
      </w:r>
      <w:r w:rsidR="002D1B8F" w:rsidRPr="002D1B8F">
        <w:rPr>
          <w:rStyle w:val="Emphasis"/>
          <w:rFonts w:ascii="Times New Roman" w:hAnsi="Times New Roman"/>
          <w:color w:val="000000"/>
          <w:sz w:val="22"/>
          <w:szCs w:val="22"/>
        </w:rPr>
        <w:t>Dipsacus</w:t>
      </w:r>
      <w:r w:rsidR="002D1B8F" w:rsidRPr="002D1B8F">
        <w:rPr>
          <w:rFonts w:ascii="Times New Roman" w:hAnsi="Times New Roman"/>
          <w:color w:val="000000"/>
          <w:sz w:val="22"/>
          <w:szCs w:val="22"/>
        </w:rPr>
        <w:t xml:space="preserve"> </w:t>
      </w:r>
      <w:r w:rsidR="002D1B8F" w:rsidRPr="002D1B8F">
        <w:rPr>
          <w:rStyle w:val="Emphasis"/>
          <w:rFonts w:ascii="Times New Roman" w:hAnsi="Times New Roman"/>
          <w:color w:val="000000"/>
          <w:sz w:val="22"/>
          <w:szCs w:val="22"/>
        </w:rPr>
        <w:t>fullonum</w:t>
      </w:r>
      <w:r w:rsidR="002D1B8F" w:rsidRPr="002D1B8F">
        <w:rPr>
          <w:rFonts w:ascii="Times New Roman" w:hAnsi="Times New Roman"/>
          <w:color w:val="000000"/>
          <w:sz w:val="22"/>
          <w:szCs w:val="22"/>
        </w:rPr>
        <w:t xml:space="preserve"> L. ssp. </w:t>
      </w:r>
      <w:proofErr w:type="spellStart"/>
      <w:r w:rsidR="002D1B8F" w:rsidRPr="002D1B8F">
        <w:rPr>
          <w:rStyle w:val="Emphasis"/>
          <w:rFonts w:ascii="Times New Roman" w:hAnsi="Times New Roman"/>
          <w:color w:val="000000"/>
          <w:sz w:val="22"/>
          <w:szCs w:val="22"/>
        </w:rPr>
        <w:t>sylvestris</w:t>
      </w:r>
      <w:proofErr w:type="spellEnd"/>
      <w:r w:rsidR="002D1B8F" w:rsidRPr="002D1B8F">
        <w:rPr>
          <w:rFonts w:ascii="Times New Roman" w:hAnsi="Times New Roman"/>
          <w:color w:val="000000"/>
          <w:sz w:val="22"/>
          <w:szCs w:val="22"/>
        </w:rPr>
        <w:t xml:space="preserve"> (</w:t>
      </w:r>
      <w:proofErr w:type="spellStart"/>
      <w:r w:rsidR="002D1B8F" w:rsidRPr="002D1B8F">
        <w:rPr>
          <w:rFonts w:ascii="Times New Roman" w:hAnsi="Times New Roman"/>
          <w:color w:val="000000"/>
          <w:sz w:val="22"/>
          <w:szCs w:val="22"/>
        </w:rPr>
        <w:t>Huds</w:t>
      </w:r>
      <w:proofErr w:type="spellEnd"/>
      <w:r w:rsidR="002D1B8F" w:rsidRPr="002D1B8F">
        <w:rPr>
          <w:rFonts w:ascii="Times New Roman" w:hAnsi="Times New Roman"/>
          <w:color w:val="000000"/>
          <w:sz w:val="22"/>
          <w:szCs w:val="22"/>
        </w:rPr>
        <w:t xml:space="preserve">.) </w:t>
      </w:r>
      <w:proofErr w:type="spellStart"/>
      <w:r w:rsidR="002D1B8F" w:rsidRPr="002D1B8F">
        <w:rPr>
          <w:rFonts w:ascii="Times New Roman" w:hAnsi="Times New Roman"/>
          <w:color w:val="000000"/>
          <w:sz w:val="22"/>
          <w:szCs w:val="22"/>
        </w:rPr>
        <w:t>Clapham</w:t>
      </w:r>
      <w:proofErr w:type="spellEnd"/>
    </w:p>
    <w:p w:rsidR="005A70B6" w:rsidRPr="00672542" w:rsidRDefault="005A70B6" w:rsidP="005A70B6">
      <w:pPr>
        <w:tabs>
          <w:tab w:val="left" w:pos="-720"/>
        </w:tabs>
        <w:suppressAutoHyphens/>
        <w:rPr>
          <w:rFonts w:ascii="Times New Roman" w:hAnsi="Times New Roman"/>
          <w:spacing w:val="-2"/>
          <w:sz w:val="22"/>
          <w:szCs w:val="22"/>
        </w:rPr>
      </w:pPr>
    </w:p>
    <w:p w:rsidR="005A70B6" w:rsidRPr="00672542" w:rsidRDefault="005A70B6" w:rsidP="005A70B6">
      <w:pPr>
        <w:tabs>
          <w:tab w:val="left" w:pos="-720"/>
        </w:tabs>
        <w:suppressAutoHyphens/>
        <w:outlineLvl w:val="0"/>
        <w:rPr>
          <w:rFonts w:ascii="Times New Roman" w:hAnsi="Times New Roman"/>
          <w:spacing w:val="-2"/>
          <w:sz w:val="22"/>
          <w:szCs w:val="22"/>
        </w:rPr>
      </w:pPr>
      <w:r w:rsidRPr="00672542">
        <w:rPr>
          <w:rFonts w:ascii="Times New Roman" w:hAnsi="Times New Roman"/>
          <w:spacing w:val="-2"/>
          <w:sz w:val="22"/>
          <w:szCs w:val="22"/>
        </w:rPr>
        <w:t xml:space="preserve">Common name:  </w:t>
      </w:r>
      <w:r w:rsidRPr="00672542">
        <w:rPr>
          <w:rFonts w:ascii="Times New Roman" w:hAnsi="Times New Roman"/>
          <w:spacing w:val="-2"/>
          <w:sz w:val="22"/>
          <w:szCs w:val="22"/>
        </w:rPr>
        <w:tab/>
      </w:r>
      <w:r>
        <w:rPr>
          <w:rFonts w:ascii="Times New Roman" w:hAnsi="Times New Roman"/>
          <w:sz w:val="22"/>
          <w:szCs w:val="22"/>
        </w:rPr>
        <w:t xml:space="preserve">Wild teasel, </w:t>
      </w:r>
      <w:r w:rsidR="005C18D7">
        <w:rPr>
          <w:rFonts w:ascii="Times New Roman" w:hAnsi="Times New Roman"/>
          <w:sz w:val="22"/>
          <w:szCs w:val="22"/>
        </w:rPr>
        <w:t xml:space="preserve">common teasel, </w:t>
      </w:r>
      <w:r w:rsidR="002D1B8F">
        <w:rPr>
          <w:rFonts w:ascii="Times New Roman" w:hAnsi="Times New Roman"/>
          <w:sz w:val="22"/>
          <w:szCs w:val="22"/>
        </w:rPr>
        <w:t>Fuller’s teasel</w:t>
      </w:r>
    </w:p>
    <w:p w:rsidR="005A70B6" w:rsidRPr="00672542" w:rsidRDefault="005A70B6" w:rsidP="005A70B6">
      <w:pPr>
        <w:tabs>
          <w:tab w:val="left" w:pos="-720"/>
        </w:tabs>
        <w:suppressAutoHyphens/>
        <w:rPr>
          <w:rFonts w:ascii="Times New Roman" w:hAnsi="Times New Roman"/>
          <w:spacing w:val="-2"/>
          <w:sz w:val="22"/>
          <w:szCs w:val="22"/>
        </w:rPr>
      </w:pPr>
    </w:p>
    <w:p w:rsidR="005A70B6" w:rsidRPr="00672542" w:rsidRDefault="005A70B6" w:rsidP="005A70B6">
      <w:pPr>
        <w:tabs>
          <w:tab w:val="left" w:pos="-720"/>
        </w:tabs>
        <w:suppressAutoHyphens/>
        <w:rPr>
          <w:rFonts w:ascii="Times New Roman" w:hAnsi="Times New Roman"/>
          <w:spacing w:val="-2"/>
          <w:sz w:val="22"/>
          <w:szCs w:val="22"/>
        </w:rPr>
      </w:pPr>
      <w:r w:rsidRPr="00672542">
        <w:rPr>
          <w:rFonts w:ascii="Times New Roman" w:hAnsi="Times New Roman"/>
          <w:spacing w:val="-2"/>
          <w:sz w:val="22"/>
          <w:szCs w:val="22"/>
        </w:rPr>
        <w:t xml:space="preserve">Family: </w:t>
      </w:r>
      <w:r w:rsidRPr="00672542">
        <w:rPr>
          <w:rFonts w:ascii="Times New Roman" w:hAnsi="Times New Roman"/>
          <w:spacing w:val="-2"/>
          <w:sz w:val="22"/>
          <w:szCs w:val="22"/>
        </w:rPr>
        <w:tab/>
      </w:r>
      <w:r w:rsidRPr="00672542">
        <w:rPr>
          <w:rFonts w:ascii="Times New Roman" w:hAnsi="Times New Roman"/>
          <w:spacing w:val="-2"/>
          <w:sz w:val="22"/>
          <w:szCs w:val="22"/>
        </w:rPr>
        <w:tab/>
      </w:r>
      <w:proofErr w:type="spellStart"/>
      <w:r>
        <w:rPr>
          <w:rFonts w:ascii="Times New Roman" w:hAnsi="Times New Roman"/>
          <w:spacing w:val="-2"/>
          <w:sz w:val="22"/>
          <w:szCs w:val="22"/>
        </w:rPr>
        <w:t>Dipsacaceae</w:t>
      </w:r>
      <w:proofErr w:type="spellEnd"/>
    </w:p>
    <w:p w:rsidR="005A70B6" w:rsidRPr="00672542" w:rsidRDefault="005A70B6" w:rsidP="005A70B6">
      <w:pPr>
        <w:tabs>
          <w:tab w:val="left" w:pos="-720"/>
        </w:tabs>
        <w:suppressAutoHyphens/>
        <w:rPr>
          <w:rFonts w:ascii="Times New Roman" w:hAnsi="Times New Roman"/>
          <w:spacing w:val="-2"/>
          <w:sz w:val="22"/>
          <w:szCs w:val="22"/>
        </w:rPr>
      </w:pPr>
    </w:p>
    <w:p w:rsidR="005A70B6" w:rsidRPr="00672542" w:rsidRDefault="005A70B6" w:rsidP="005A70B6">
      <w:pPr>
        <w:tabs>
          <w:tab w:val="left" w:pos="-720"/>
        </w:tabs>
        <w:suppressAutoHyphens/>
        <w:ind w:left="2160" w:hanging="2160"/>
        <w:rPr>
          <w:rFonts w:ascii="Times New Roman" w:hAnsi="Times New Roman"/>
          <w:spacing w:val="-2"/>
          <w:sz w:val="22"/>
          <w:szCs w:val="22"/>
        </w:rPr>
      </w:pPr>
      <w:r w:rsidRPr="00672542">
        <w:rPr>
          <w:rFonts w:ascii="Times New Roman" w:hAnsi="Times New Roman"/>
          <w:spacing w:val="-2"/>
          <w:sz w:val="22"/>
          <w:szCs w:val="22"/>
        </w:rPr>
        <w:t>Lega</w:t>
      </w:r>
      <w:r>
        <w:rPr>
          <w:rFonts w:ascii="Times New Roman" w:hAnsi="Times New Roman"/>
          <w:spacing w:val="-2"/>
          <w:sz w:val="22"/>
          <w:szCs w:val="22"/>
        </w:rPr>
        <w:t xml:space="preserve">l Status:  </w:t>
      </w:r>
      <w:r>
        <w:rPr>
          <w:rFonts w:ascii="Times New Roman" w:hAnsi="Times New Roman"/>
          <w:spacing w:val="-2"/>
          <w:sz w:val="22"/>
          <w:szCs w:val="22"/>
        </w:rPr>
        <w:tab/>
        <w:t>proposed for Class C</w:t>
      </w:r>
      <w:r w:rsidRPr="00672542">
        <w:rPr>
          <w:rFonts w:ascii="Times New Roman" w:hAnsi="Times New Roman"/>
          <w:spacing w:val="-2"/>
          <w:sz w:val="22"/>
          <w:szCs w:val="22"/>
        </w:rPr>
        <w:t xml:space="preserve"> noxious weed</w:t>
      </w:r>
    </w:p>
    <w:p w:rsidR="005A70B6" w:rsidRPr="00672542" w:rsidRDefault="005A70B6" w:rsidP="005A70B6">
      <w:pPr>
        <w:tabs>
          <w:tab w:val="left" w:pos="-720"/>
        </w:tabs>
        <w:suppressAutoHyphens/>
        <w:rPr>
          <w:rFonts w:ascii="Times New Roman" w:hAnsi="Times New Roman"/>
          <w:spacing w:val="-2"/>
          <w:sz w:val="22"/>
          <w:szCs w:val="22"/>
        </w:rPr>
      </w:pPr>
    </w:p>
    <w:p w:rsidR="005A70B6" w:rsidRPr="00672542" w:rsidRDefault="005A70B6" w:rsidP="005A70B6">
      <w:pPr>
        <w:tabs>
          <w:tab w:val="left" w:pos="-720"/>
        </w:tabs>
        <w:suppressAutoHyphens/>
        <w:rPr>
          <w:rFonts w:ascii="Times New Roman" w:hAnsi="Times New Roman"/>
          <w:spacing w:val="-2"/>
          <w:sz w:val="22"/>
          <w:szCs w:val="22"/>
        </w:rPr>
      </w:pPr>
    </w:p>
    <w:p w:rsidR="005A70B6" w:rsidRDefault="005A70B6" w:rsidP="005A70B6">
      <w:pPr>
        <w:tabs>
          <w:tab w:val="left" w:pos="-720"/>
        </w:tabs>
        <w:suppressAutoHyphens/>
        <w:outlineLvl w:val="0"/>
        <w:rPr>
          <w:rFonts w:ascii="Times New Roman" w:hAnsi="Times New Roman"/>
          <w:b/>
          <w:spacing w:val="-2"/>
          <w:sz w:val="22"/>
          <w:szCs w:val="22"/>
          <w:u w:val="single"/>
        </w:rPr>
      </w:pPr>
      <w:r w:rsidRPr="00672542">
        <w:rPr>
          <w:rFonts w:ascii="Times New Roman" w:hAnsi="Times New Roman"/>
          <w:b/>
          <w:spacing w:val="-2"/>
          <w:sz w:val="22"/>
          <w:szCs w:val="22"/>
          <w:u w:val="single"/>
        </w:rPr>
        <w:t xml:space="preserve">Description and Variation: </w:t>
      </w:r>
    </w:p>
    <w:p w:rsidR="00C211A0" w:rsidRPr="00672542" w:rsidRDefault="00C211A0" w:rsidP="005A70B6">
      <w:pPr>
        <w:tabs>
          <w:tab w:val="left" w:pos="-720"/>
        </w:tabs>
        <w:suppressAutoHyphens/>
        <w:outlineLvl w:val="0"/>
        <w:rPr>
          <w:rFonts w:ascii="Times New Roman" w:hAnsi="Times New Roman"/>
          <w:spacing w:val="-2"/>
          <w:sz w:val="22"/>
          <w:szCs w:val="22"/>
          <w:u w:val="single"/>
        </w:rPr>
      </w:pPr>
    </w:p>
    <w:p w:rsidR="005A70B6" w:rsidRDefault="00886F01" w:rsidP="005A70B6">
      <w:pPr>
        <w:tabs>
          <w:tab w:val="left" w:pos="-720"/>
        </w:tabs>
        <w:suppressAutoHyphens/>
        <w:rPr>
          <w:rFonts w:ascii="Times New Roman" w:hAnsi="Times New Roman"/>
          <w:spacing w:val="-2"/>
          <w:sz w:val="22"/>
          <w:szCs w:val="22"/>
        </w:rPr>
      </w:pPr>
      <w:r>
        <w:rPr>
          <w:rFonts w:ascii="Times New Roman" w:hAnsi="Times New Roman"/>
          <w:noProof/>
          <w:spacing w:val="-2"/>
          <w:sz w:val="22"/>
          <w:szCs w:val="22"/>
        </w:rPr>
        <w:drawing>
          <wp:inline distT="0" distB="0" distL="0" distR="0">
            <wp:extent cx="2414588" cy="1609725"/>
            <wp:effectExtent l="19050" t="0" r="4762" b="0"/>
            <wp:docPr id="2" name="Picture 1" descr="1459703-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9703-PPT.jpg"/>
                    <pic:cNvPicPr/>
                  </pic:nvPicPr>
                  <pic:blipFill>
                    <a:blip r:embed="rId5" cstate="print"/>
                    <a:stretch>
                      <a:fillRect/>
                    </a:stretch>
                  </pic:blipFill>
                  <pic:spPr>
                    <a:xfrm>
                      <a:off x="0" y="0"/>
                      <a:ext cx="2414588" cy="1609725"/>
                    </a:xfrm>
                    <a:prstGeom prst="rect">
                      <a:avLst/>
                    </a:prstGeom>
                  </pic:spPr>
                </pic:pic>
              </a:graphicData>
            </a:graphic>
          </wp:inline>
        </w:drawing>
      </w:r>
      <w:r w:rsidR="00860595">
        <w:rPr>
          <w:rFonts w:ascii="Times New Roman" w:hAnsi="Times New Roman"/>
          <w:noProof/>
          <w:spacing w:val="-2"/>
          <w:sz w:val="22"/>
          <w:szCs w:val="22"/>
        </w:rPr>
        <w:drawing>
          <wp:inline distT="0" distB="0" distL="0" distR="0">
            <wp:extent cx="1116847" cy="1607170"/>
            <wp:effectExtent l="19050" t="0" r="7103" b="0"/>
            <wp:docPr id="3" name="Picture 2" descr="2187027-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7027-PPT.jpg"/>
                    <pic:cNvPicPr/>
                  </pic:nvPicPr>
                  <pic:blipFill>
                    <a:blip r:embed="rId6" cstate="print"/>
                    <a:stretch>
                      <a:fillRect/>
                    </a:stretch>
                  </pic:blipFill>
                  <pic:spPr>
                    <a:xfrm>
                      <a:off x="0" y="0"/>
                      <a:ext cx="1116847" cy="1607170"/>
                    </a:xfrm>
                    <a:prstGeom prst="rect">
                      <a:avLst/>
                    </a:prstGeom>
                  </pic:spPr>
                </pic:pic>
              </a:graphicData>
            </a:graphic>
          </wp:inline>
        </w:drawing>
      </w:r>
      <w:r w:rsidR="00860595">
        <w:rPr>
          <w:rFonts w:ascii="Times New Roman" w:hAnsi="Times New Roman"/>
          <w:noProof/>
          <w:spacing w:val="-2"/>
          <w:sz w:val="22"/>
          <w:szCs w:val="22"/>
        </w:rPr>
        <w:drawing>
          <wp:inline distT="0" distB="0" distL="0" distR="0">
            <wp:extent cx="1943100" cy="1609079"/>
            <wp:effectExtent l="19050" t="0" r="0" b="0"/>
            <wp:docPr id="4" name="Picture 3" descr="2187029-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7029-PPT.jpg"/>
                    <pic:cNvPicPr/>
                  </pic:nvPicPr>
                  <pic:blipFill>
                    <a:blip r:embed="rId7" cstate="print"/>
                    <a:stretch>
                      <a:fillRect/>
                    </a:stretch>
                  </pic:blipFill>
                  <pic:spPr>
                    <a:xfrm>
                      <a:off x="0" y="0"/>
                      <a:ext cx="1948045" cy="1613174"/>
                    </a:xfrm>
                    <a:prstGeom prst="rect">
                      <a:avLst/>
                    </a:prstGeom>
                  </pic:spPr>
                </pic:pic>
              </a:graphicData>
            </a:graphic>
          </wp:inline>
        </w:drawing>
      </w:r>
    </w:p>
    <w:p w:rsidR="00860595" w:rsidRPr="00860595" w:rsidRDefault="00621AB9" w:rsidP="005A70B6">
      <w:pPr>
        <w:tabs>
          <w:tab w:val="left" w:pos="-720"/>
        </w:tabs>
        <w:suppressAutoHyphens/>
        <w:rPr>
          <w:rFonts w:ascii="Times New Roman" w:hAnsi="Times New Roman"/>
          <w:spacing w:val="-2"/>
          <w:sz w:val="22"/>
          <w:szCs w:val="22"/>
        </w:rPr>
      </w:pPr>
      <w:proofErr w:type="gramStart"/>
      <w:r>
        <w:rPr>
          <w:rFonts w:ascii="Times New Roman" w:hAnsi="Times New Roman"/>
          <w:spacing w:val="-2"/>
          <w:sz w:val="20"/>
        </w:rPr>
        <w:t>Figure 1.</w:t>
      </w:r>
      <w:proofErr w:type="gramEnd"/>
      <w:r w:rsidR="00860595">
        <w:rPr>
          <w:rFonts w:ascii="Times New Roman" w:hAnsi="Times New Roman"/>
          <w:spacing w:val="-2"/>
          <w:sz w:val="20"/>
        </w:rPr>
        <w:t xml:space="preserve"> </w:t>
      </w:r>
      <w:r w:rsidR="00860595" w:rsidRPr="00860595">
        <w:rPr>
          <w:rFonts w:ascii="Times New Roman" w:hAnsi="Times New Roman"/>
          <w:i/>
          <w:spacing w:val="-2"/>
          <w:sz w:val="20"/>
        </w:rPr>
        <w:t>Dipsacus fullonum</w:t>
      </w:r>
      <w:r w:rsidR="00860595" w:rsidRPr="00860595">
        <w:rPr>
          <w:rFonts w:ascii="Times New Roman" w:hAnsi="Times New Roman"/>
          <w:spacing w:val="-2"/>
          <w:sz w:val="20"/>
        </w:rPr>
        <w:t xml:space="preserve"> rosettes (</w:t>
      </w:r>
      <w:r w:rsidR="00860595" w:rsidRPr="00860595">
        <w:rPr>
          <w:rFonts w:ascii="Times New Roman" w:hAnsi="Times New Roman"/>
          <w:color w:val="000000"/>
          <w:sz w:val="16"/>
          <w:szCs w:val="16"/>
        </w:rPr>
        <w:t>Steve Dewey, Utah State University, Bugwood.org</w:t>
      </w:r>
      <w:r w:rsidR="00860595">
        <w:rPr>
          <w:rFonts w:ascii="Times New Roman" w:hAnsi="Times New Roman"/>
          <w:color w:val="000000"/>
          <w:sz w:val="20"/>
        </w:rPr>
        <w:t>); developing flower stems with opposite leaves (</w:t>
      </w:r>
      <w:r w:rsidR="00860595" w:rsidRPr="00860595">
        <w:rPr>
          <w:rFonts w:ascii="Times New Roman" w:hAnsi="Times New Roman"/>
          <w:color w:val="000000"/>
          <w:sz w:val="16"/>
          <w:szCs w:val="16"/>
        </w:rPr>
        <w:t xml:space="preserve">David </w:t>
      </w:r>
      <w:proofErr w:type="spellStart"/>
      <w:r w:rsidR="00860595" w:rsidRPr="00860595">
        <w:rPr>
          <w:rFonts w:ascii="Times New Roman" w:hAnsi="Times New Roman"/>
          <w:color w:val="000000"/>
          <w:sz w:val="16"/>
          <w:szCs w:val="16"/>
        </w:rPr>
        <w:t>Cappaert</w:t>
      </w:r>
      <w:proofErr w:type="spellEnd"/>
      <w:r w:rsidR="00860595" w:rsidRPr="00860595">
        <w:rPr>
          <w:rFonts w:ascii="Times New Roman" w:hAnsi="Times New Roman"/>
          <w:color w:val="000000"/>
          <w:sz w:val="16"/>
          <w:szCs w:val="16"/>
        </w:rPr>
        <w:t>, Michigan State University, Bugwood.org</w:t>
      </w:r>
      <w:r w:rsidR="00860595">
        <w:rPr>
          <w:rFonts w:ascii="Times New Roman" w:hAnsi="Times New Roman"/>
          <w:color w:val="000000"/>
          <w:sz w:val="20"/>
        </w:rPr>
        <w:t xml:space="preserve">); </w:t>
      </w:r>
      <w:r w:rsidR="00860595" w:rsidRPr="00860595">
        <w:rPr>
          <w:rFonts w:ascii="Times New Roman" w:hAnsi="Times New Roman"/>
          <w:i/>
          <w:spacing w:val="-2"/>
          <w:sz w:val="20"/>
        </w:rPr>
        <w:t>Dipsacus fullonum</w:t>
      </w:r>
      <w:r w:rsidR="00860595">
        <w:rPr>
          <w:rFonts w:ascii="Times New Roman" w:hAnsi="Times New Roman"/>
          <w:spacing w:val="-2"/>
          <w:sz w:val="20"/>
        </w:rPr>
        <w:t xml:space="preserve"> in flower </w:t>
      </w:r>
      <w:r w:rsidR="00860595" w:rsidRPr="00860595">
        <w:rPr>
          <w:rFonts w:ascii="Times New Roman" w:hAnsi="Times New Roman"/>
          <w:spacing w:val="-2"/>
          <w:sz w:val="20"/>
        </w:rPr>
        <w:t>(</w:t>
      </w:r>
      <w:r w:rsidR="00860595" w:rsidRPr="00860595">
        <w:rPr>
          <w:rFonts w:ascii="Times New Roman" w:hAnsi="Times New Roman"/>
          <w:color w:val="000000"/>
          <w:sz w:val="16"/>
          <w:szCs w:val="16"/>
        </w:rPr>
        <w:t xml:space="preserve">David </w:t>
      </w:r>
      <w:proofErr w:type="spellStart"/>
      <w:r w:rsidR="00860595" w:rsidRPr="00860595">
        <w:rPr>
          <w:rFonts w:ascii="Times New Roman" w:hAnsi="Times New Roman"/>
          <w:color w:val="000000"/>
          <w:sz w:val="16"/>
          <w:szCs w:val="16"/>
        </w:rPr>
        <w:t>Cappaert</w:t>
      </w:r>
      <w:proofErr w:type="spellEnd"/>
      <w:r w:rsidR="00860595" w:rsidRPr="00860595">
        <w:rPr>
          <w:rFonts w:ascii="Times New Roman" w:hAnsi="Times New Roman"/>
          <w:color w:val="000000"/>
          <w:sz w:val="16"/>
          <w:szCs w:val="16"/>
        </w:rPr>
        <w:t>, Michigan State University, Bugwood.org</w:t>
      </w:r>
      <w:r w:rsidR="00860595">
        <w:rPr>
          <w:rFonts w:ascii="Times New Roman" w:hAnsi="Times New Roman"/>
          <w:color w:val="000000"/>
          <w:sz w:val="20"/>
        </w:rPr>
        <w:t>).</w:t>
      </w:r>
    </w:p>
    <w:p w:rsidR="00886F01" w:rsidRPr="00672542" w:rsidRDefault="00886F01" w:rsidP="005A70B6">
      <w:pPr>
        <w:tabs>
          <w:tab w:val="left" w:pos="-720"/>
        </w:tabs>
        <w:suppressAutoHyphens/>
        <w:rPr>
          <w:rFonts w:ascii="Times New Roman" w:hAnsi="Times New Roman"/>
          <w:spacing w:val="-2"/>
          <w:sz w:val="22"/>
          <w:szCs w:val="22"/>
        </w:rPr>
      </w:pPr>
    </w:p>
    <w:p w:rsidR="005A70B6" w:rsidRPr="00672542" w:rsidRDefault="005A70B6" w:rsidP="005A70B6">
      <w:pPr>
        <w:tabs>
          <w:tab w:val="left" w:pos="-720"/>
        </w:tabs>
        <w:suppressAutoHyphens/>
        <w:rPr>
          <w:rFonts w:ascii="Times New Roman" w:hAnsi="Times New Roman"/>
          <w:spacing w:val="-2"/>
          <w:sz w:val="22"/>
          <w:szCs w:val="22"/>
        </w:rPr>
      </w:pPr>
      <w:r w:rsidRPr="00672542">
        <w:rPr>
          <w:rFonts w:ascii="Times New Roman" w:hAnsi="Times New Roman"/>
          <w:spacing w:val="-2"/>
          <w:sz w:val="22"/>
          <w:szCs w:val="22"/>
          <w:u w:val="single"/>
        </w:rPr>
        <w:t>Overall Habit:</w:t>
      </w:r>
      <w:r w:rsidRPr="00672542">
        <w:rPr>
          <w:rFonts w:ascii="Times New Roman" w:hAnsi="Times New Roman"/>
          <w:spacing w:val="-2"/>
          <w:sz w:val="22"/>
          <w:szCs w:val="22"/>
        </w:rPr>
        <w:t xml:space="preserve"> </w:t>
      </w:r>
    </w:p>
    <w:p w:rsidR="005A70B6" w:rsidRDefault="00AE25B3" w:rsidP="005A70B6">
      <w:pPr>
        <w:tabs>
          <w:tab w:val="left" w:pos="-720"/>
        </w:tabs>
        <w:suppressAutoHyphens/>
        <w:rPr>
          <w:rFonts w:ascii="Times New Roman" w:hAnsi="Times New Roman"/>
          <w:spacing w:val="-2"/>
          <w:sz w:val="22"/>
          <w:szCs w:val="22"/>
        </w:rPr>
      </w:pPr>
      <w:r w:rsidRPr="00096680">
        <w:rPr>
          <w:rFonts w:ascii="Times New Roman" w:hAnsi="Times New Roman"/>
          <w:i/>
          <w:spacing w:val="-2"/>
          <w:sz w:val="22"/>
          <w:szCs w:val="22"/>
        </w:rPr>
        <w:t>Dipsacus fullonum</w:t>
      </w:r>
      <w:r>
        <w:rPr>
          <w:rFonts w:ascii="Times New Roman" w:hAnsi="Times New Roman"/>
          <w:spacing w:val="-2"/>
          <w:sz w:val="22"/>
          <w:szCs w:val="22"/>
        </w:rPr>
        <w:t xml:space="preserve"> is a </w:t>
      </w:r>
      <w:proofErr w:type="spellStart"/>
      <w:r w:rsidR="00096680">
        <w:rPr>
          <w:rFonts w:ascii="Times New Roman" w:hAnsi="Times New Roman"/>
          <w:spacing w:val="-2"/>
          <w:sz w:val="22"/>
          <w:szCs w:val="22"/>
        </w:rPr>
        <w:t>taprooted</w:t>
      </w:r>
      <w:proofErr w:type="spellEnd"/>
      <w:r w:rsidR="00096680">
        <w:rPr>
          <w:rFonts w:ascii="Times New Roman" w:hAnsi="Times New Roman"/>
          <w:spacing w:val="-2"/>
          <w:sz w:val="22"/>
          <w:szCs w:val="22"/>
        </w:rPr>
        <w:t xml:space="preserve">, </w:t>
      </w:r>
      <w:proofErr w:type="spellStart"/>
      <w:r w:rsidR="003959FB">
        <w:rPr>
          <w:rFonts w:ascii="Times New Roman" w:hAnsi="Times New Roman"/>
          <w:spacing w:val="-2"/>
          <w:sz w:val="22"/>
          <w:szCs w:val="22"/>
        </w:rPr>
        <w:t>monocarpic</w:t>
      </w:r>
      <w:proofErr w:type="spellEnd"/>
      <w:r w:rsidR="003959FB">
        <w:rPr>
          <w:rFonts w:ascii="Times New Roman" w:hAnsi="Times New Roman"/>
          <w:spacing w:val="-2"/>
          <w:sz w:val="22"/>
          <w:szCs w:val="22"/>
        </w:rPr>
        <w:t xml:space="preserve"> plant that grows as a </w:t>
      </w:r>
      <w:r>
        <w:rPr>
          <w:rFonts w:ascii="Times New Roman" w:hAnsi="Times New Roman"/>
          <w:spacing w:val="-2"/>
          <w:sz w:val="22"/>
          <w:szCs w:val="22"/>
        </w:rPr>
        <w:t xml:space="preserve">biennial or </w:t>
      </w:r>
      <w:r w:rsidR="002C2454">
        <w:rPr>
          <w:rFonts w:ascii="Times New Roman" w:hAnsi="Times New Roman"/>
          <w:spacing w:val="-2"/>
          <w:sz w:val="22"/>
          <w:szCs w:val="22"/>
        </w:rPr>
        <w:t xml:space="preserve">short-lived </w:t>
      </w:r>
      <w:r>
        <w:rPr>
          <w:rFonts w:ascii="Times New Roman" w:hAnsi="Times New Roman"/>
          <w:spacing w:val="-2"/>
          <w:sz w:val="22"/>
          <w:szCs w:val="22"/>
        </w:rPr>
        <w:t>perennial that dies after it flowers (</w:t>
      </w:r>
      <w:r w:rsidR="00096680">
        <w:rPr>
          <w:rFonts w:ascii="Times New Roman" w:hAnsi="Times New Roman"/>
          <w:spacing w:val="-2"/>
          <w:sz w:val="22"/>
          <w:szCs w:val="22"/>
        </w:rPr>
        <w:t xml:space="preserve">Hitchcock et al. 1959, </w:t>
      </w:r>
      <w:r>
        <w:rPr>
          <w:rFonts w:ascii="Times New Roman" w:hAnsi="Times New Roman"/>
          <w:spacing w:val="-2"/>
          <w:sz w:val="22"/>
          <w:szCs w:val="22"/>
        </w:rPr>
        <w:t xml:space="preserve">Donaldson and Rafferty </w:t>
      </w:r>
      <w:proofErr w:type="spellStart"/>
      <w:r>
        <w:rPr>
          <w:rFonts w:ascii="Times New Roman" w:hAnsi="Times New Roman"/>
          <w:spacing w:val="-2"/>
          <w:sz w:val="22"/>
          <w:szCs w:val="22"/>
        </w:rPr>
        <w:t>n.d</w:t>
      </w:r>
      <w:proofErr w:type="spellEnd"/>
      <w:r>
        <w:rPr>
          <w:rFonts w:ascii="Times New Roman" w:hAnsi="Times New Roman"/>
          <w:spacing w:val="-2"/>
          <w:sz w:val="22"/>
          <w:szCs w:val="22"/>
        </w:rPr>
        <w:t xml:space="preserve">.). </w:t>
      </w:r>
    </w:p>
    <w:p w:rsidR="00AE25B3" w:rsidRPr="00672542" w:rsidRDefault="00AE25B3" w:rsidP="005A70B6">
      <w:pPr>
        <w:tabs>
          <w:tab w:val="left" w:pos="-720"/>
        </w:tabs>
        <w:suppressAutoHyphens/>
        <w:rPr>
          <w:rFonts w:ascii="Times New Roman" w:hAnsi="Times New Roman"/>
          <w:spacing w:val="-2"/>
          <w:sz w:val="22"/>
          <w:szCs w:val="22"/>
        </w:rPr>
      </w:pPr>
    </w:p>
    <w:p w:rsidR="00764F99" w:rsidRDefault="005A70B6" w:rsidP="005A70B6">
      <w:pPr>
        <w:widowControl/>
        <w:overflowPunct/>
        <w:textAlignment w:val="auto"/>
        <w:rPr>
          <w:rFonts w:ascii="Times New Roman" w:hAnsi="Times New Roman"/>
          <w:spacing w:val="-2"/>
          <w:sz w:val="22"/>
          <w:szCs w:val="22"/>
        </w:rPr>
      </w:pPr>
      <w:r w:rsidRPr="00672542">
        <w:rPr>
          <w:rFonts w:ascii="Times New Roman" w:hAnsi="Times New Roman"/>
          <w:spacing w:val="-2"/>
          <w:sz w:val="22"/>
          <w:szCs w:val="22"/>
          <w:u w:val="single"/>
        </w:rPr>
        <w:t>Roots/Rhizomes:</w:t>
      </w:r>
      <w:r w:rsidRPr="00672542">
        <w:rPr>
          <w:rFonts w:ascii="Times New Roman" w:hAnsi="Times New Roman"/>
          <w:spacing w:val="-2"/>
          <w:sz w:val="22"/>
          <w:szCs w:val="22"/>
        </w:rPr>
        <w:t xml:space="preserve">  </w:t>
      </w:r>
    </w:p>
    <w:p w:rsidR="005A70B6" w:rsidRPr="00672542" w:rsidRDefault="00764F99" w:rsidP="005A70B6">
      <w:pPr>
        <w:widowControl/>
        <w:overflowPunct/>
        <w:textAlignment w:val="auto"/>
        <w:rPr>
          <w:rFonts w:ascii="Times New Roman" w:hAnsi="Times New Roman"/>
          <w:spacing w:val="-2"/>
          <w:sz w:val="22"/>
          <w:szCs w:val="22"/>
        </w:rPr>
      </w:pPr>
      <w:r>
        <w:rPr>
          <w:rFonts w:ascii="Times New Roman" w:hAnsi="Times New Roman"/>
          <w:spacing w:val="-2"/>
          <w:sz w:val="22"/>
          <w:szCs w:val="22"/>
        </w:rPr>
        <w:t xml:space="preserve">Plants </w:t>
      </w:r>
      <w:r w:rsidR="00143E9F">
        <w:rPr>
          <w:rFonts w:ascii="Times New Roman" w:hAnsi="Times New Roman"/>
          <w:spacing w:val="-2"/>
          <w:sz w:val="22"/>
          <w:szCs w:val="22"/>
        </w:rPr>
        <w:t>develop a stout</w:t>
      </w:r>
      <w:r w:rsidR="00A80ADE">
        <w:rPr>
          <w:rFonts w:ascii="Times New Roman" w:hAnsi="Times New Roman"/>
          <w:spacing w:val="-2"/>
          <w:sz w:val="22"/>
          <w:szCs w:val="22"/>
        </w:rPr>
        <w:t>, fleshy</w:t>
      </w:r>
      <w:r w:rsidR="00143E9F">
        <w:rPr>
          <w:rFonts w:ascii="Times New Roman" w:hAnsi="Times New Roman"/>
          <w:spacing w:val="-2"/>
          <w:sz w:val="22"/>
          <w:szCs w:val="22"/>
        </w:rPr>
        <w:t xml:space="preserve"> taproot in the rosette stage that can be more than 2 feet long and 1 inch in diameter at the crown (</w:t>
      </w:r>
      <w:r w:rsidR="00A80ADE">
        <w:rPr>
          <w:rFonts w:ascii="Times New Roman" w:hAnsi="Times New Roman"/>
          <w:spacing w:val="-2"/>
          <w:sz w:val="22"/>
          <w:szCs w:val="22"/>
        </w:rPr>
        <w:t xml:space="preserve">DiTomaso and Healy 2007, </w:t>
      </w:r>
      <w:r w:rsidR="00143E9F">
        <w:rPr>
          <w:rFonts w:ascii="Times New Roman" w:hAnsi="Times New Roman"/>
          <w:spacing w:val="-2"/>
          <w:sz w:val="22"/>
          <w:szCs w:val="22"/>
        </w:rPr>
        <w:t xml:space="preserve">Donaldson and Rafferty </w:t>
      </w:r>
      <w:proofErr w:type="spellStart"/>
      <w:r w:rsidR="00143E9F">
        <w:rPr>
          <w:rFonts w:ascii="Times New Roman" w:hAnsi="Times New Roman"/>
          <w:spacing w:val="-2"/>
          <w:sz w:val="22"/>
          <w:szCs w:val="22"/>
        </w:rPr>
        <w:t>n.d</w:t>
      </w:r>
      <w:proofErr w:type="spellEnd"/>
      <w:r w:rsidR="00143E9F">
        <w:rPr>
          <w:rFonts w:ascii="Times New Roman" w:hAnsi="Times New Roman"/>
          <w:spacing w:val="-2"/>
          <w:sz w:val="22"/>
          <w:szCs w:val="22"/>
        </w:rPr>
        <w:t>.).</w:t>
      </w:r>
    </w:p>
    <w:p w:rsidR="005A70B6" w:rsidRDefault="005A70B6" w:rsidP="005A70B6">
      <w:pPr>
        <w:widowControl/>
        <w:overflowPunct/>
        <w:textAlignment w:val="auto"/>
        <w:rPr>
          <w:rFonts w:ascii="Times New Roman" w:hAnsi="Times New Roman"/>
          <w:spacing w:val="-2"/>
          <w:sz w:val="22"/>
          <w:szCs w:val="22"/>
        </w:rPr>
      </w:pPr>
    </w:p>
    <w:p w:rsidR="00096680" w:rsidRDefault="00096680" w:rsidP="005A70B6">
      <w:pPr>
        <w:widowControl/>
        <w:overflowPunct/>
        <w:textAlignment w:val="auto"/>
        <w:rPr>
          <w:rFonts w:ascii="Times New Roman" w:hAnsi="Times New Roman"/>
          <w:spacing w:val="-2"/>
          <w:sz w:val="22"/>
          <w:szCs w:val="22"/>
        </w:rPr>
      </w:pPr>
      <w:r w:rsidRPr="00672542">
        <w:rPr>
          <w:rFonts w:ascii="Times New Roman" w:hAnsi="Times New Roman"/>
          <w:spacing w:val="-2"/>
          <w:sz w:val="22"/>
          <w:szCs w:val="22"/>
          <w:u w:val="single"/>
        </w:rPr>
        <w:t>Stem</w:t>
      </w:r>
      <w:r>
        <w:rPr>
          <w:rFonts w:ascii="Times New Roman" w:hAnsi="Times New Roman"/>
          <w:spacing w:val="-2"/>
          <w:sz w:val="22"/>
          <w:szCs w:val="22"/>
          <w:u w:val="single"/>
        </w:rPr>
        <w:t>s:</w:t>
      </w:r>
    </w:p>
    <w:p w:rsidR="00096680" w:rsidRDefault="00D771E3" w:rsidP="005A70B6">
      <w:pPr>
        <w:widowControl/>
        <w:overflowPunct/>
        <w:textAlignment w:val="auto"/>
        <w:rPr>
          <w:rFonts w:ascii="Times New Roman" w:hAnsi="Times New Roman"/>
          <w:spacing w:val="-2"/>
          <w:sz w:val="22"/>
          <w:szCs w:val="22"/>
        </w:rPr>
      </w:pPr>
      <w:r>
        <w:rPr>
          <w:rFonts w:ascii="Times New Roman" w:hAnsi="Times New Roman"/>
          <w:spacing w:val="-2"/>
          <w:sz w:val="22"/>
          <w:szCs w:val="22"/>
        </w:rPr>
        <w:t>The second year flower stems grow 0.5-2 meters tall (Hitchcock et al. 19</w:t>
      </w:r>
      <w:r w:rsidR="000A4CE7">
        <w:rPr>
          <w:rFonts w:ascii="Times New Roman" w:hAnsi="Times New Roman"/>
          <w:spacing w:val="-2"/>
          <w:sz w:val="22"/>
          <w:szCs w:val="22"/>
        </w:rPr>
        <w:t>59</w:t>
      </w:r>
      <w:r>
        <w:rPr>
          <w:rFonts w:ascii="Times New Roman" w:hAnsi="Times New Roman"/>
          <w:spacing w:val="-2"/>
          <w:sz w:val="22"/>
          <w:szCs w:val="22"/>
        </w:rPr>
        <w:t>). They are striate-angled and increasingly prickly going upward (Hitchcock et al. 1959).</w:t>
      </w:r>
      <w:r w:rsidR="00933347">
        <w:rPr>
          <w:rFonts w:ascii="Times New Roman" w:hAnsi="Times New Roman"/>
          <w:spacing w:val="-2"/>
          <w:sz w:val="22"/>
          <w:szCs w:val="22"/>
        </w:rPr>
        <w:t xml:space="preserve"> Stems </w:t>
      </w:r>
      <w:r w:rsidR="0019489B">
        <w:rPr>
          <w:rFonts w:ascii="Times New Roman" w:hAnsi="Times New Roman"/>
          <w:spacing w:val="-2"/>
          <w:sz w:val="22"/>
          <w:szCs w:val="22"/>
        </w:rPr>
        <w:t>are</w:t>
      </w:r>
      <w:r w:rsidR="00541126">
        <w:rPr>
          <w:rFonts w:ascii="Times New Roman" w:hAnsi="Times New Roman"/>
          <w:spacing w:val="-2"/>
          <w:sz w:val="22"/>
          <w:szCs w:val="22"/>
        </w:rPr>
        <w:t xml:space="preserve"> </w:t>
      </w:r>
      <w:r w:rsidR="00933347">
        <w:rPr>
          <w:rFonts w:ascii="Times New Roman" w:hAnsi="Times New Roman"/>
          <w:spacing w:val="-2"/>
          <w:sz w:val="22"/>
          <w:szCs w:val="22"/>
        </w:rPr>
        <w:t>pithy or hollow and have opposite b</w:t>
      </w:r>
      <w:r w:rsidR="002C2454">
        <w:rPr>
          <w:rFonts w:ascii="Times New Roman" w:hAnsi="Times New Roman"/>
          <w:spacing w:val="-2"/>
          <w:sz w:val="22"/>
          <w:szCs w:val="22"/>
        </w:rPr>
        <w:t>r</w:t>
      </w:r>
      <w:r w:rsidR="00933347">
        <w:rPr>
          <w:rFonts w:ascii="Times New Roman" w:hAnsi="Times New Roman"/>
          <w:spacing w:val="-2"/>
          <w:sz w:val="22"/>
          <w:szCs w:val="22"/>
        </w:rPr>
        <w:t>anching (Werner 1975a).</w:t>
      </w:r>
    </w:p>
    <w:p w:rsidR="00D771E3" w:rsidRPr="00672542" w:rsidRDefault="00D771E3" w:rsidP="005A70B6">
      <w:pPr>
        <w:widowControl/>
        <w:overflowPunct/>
        <w:textAlignment w:val="auto"/>
        <w:rPr>
          <w:rFonts w:ascii="Times New Roman" w:hAnsi="Times New Roman"/>
          <w:spacing w:val="-2"/>
          <w:sz w:val="22"/>
          <w:szCs w:val="22"/>
        </w:rPr>
      </w:pPr>
    </w:p>
    <w:p w:rsidR="005A70B6" w:rsidRPr="00672542" w:rsidRDefault="005A70B6" w:rsidP="005A70B6">
      <w:pPr>
        <w:tabs>
          <w:tab w:val="left" w:pos="-720"/>
        </w:tabs>
        <w:suppressAutoHyphens/>
        <w:rPr>
          <w:rFonts w:ascii="Times New Roman" w:hAnsi="Times New Roman"/>
          <w:spacing w:val="-2"/>
          <w:sz w:val="22"/>
          <w:szCs w:val="22"/>
        </w:rPr>
      </w:pPr>
      <w:r w:rsidRPr="00672542">
        <w:rPr>
          <w:rFonts w:ascii="Times New Roman" w:hAnsi="Times New Roman"/>
          <w:spacing w:val="-2"/>
          <w:sz w:val="22"/>
          <w:szCs w:val="22"/>
          <w:u w:val="single"/>
        </w:rPr>
        <w:t>Leaves:</w:t>
      </w:r>
      <w:r w:rsidRPr="00672542">
        <w:rPr>
          <w:rFonts w:ascii="Times New Roman" w:hAnsi="Times New Roman"/>
          <w:spacing w:val="-2"/>
          <w:sz w:val="22"/>
          <w:szCs w:val="22"/>
        </w:rPr>
        <w:t xml:space="preserve"> </w:t>
      </w:r>
    </w:p>
    <w:p w:rsidR="005A70B6" w:rsidRDefault="00933347" w:rsidP="005A70B6">
      <w:pPr>
        <w:tabs>
          <w:tab w:val="left" w:pos="-720"/>
        </w:tabs>
        <w:suppressAutoHyphens/>
        <w:rPr>
          <w:rFonts w:ascii="Times New Roman" w:hAnsi="Times New Roman"/>
          <w:spacing w:val="-2"/>
          <w:sz w:val="22"/>
          <w:szCs w:val="22"/>
        </w:rPr>
      </w:pPr>
      <w:r>
        <w:rPr>
          <w:rFonts w:ascii="Times New Roman" w:hAnsi="Times New Roman"/>
          <w:spacing w:val="-2"/>
          <w:sz w:val="22"/>
          <w:szCs w:val="22"/>
        </w:rPr>
        <w:t xml:space="preserve">Basal leaves are </w:t>
      </w:r>
      <w:proofErr w:type="spellStart"/>
      <w:r>
        <w:rPr>
          <w:rFonts w:ascii="Times New Roman" w:hAnsi="Times New Roman"/>
          <w:spacing w:val="-2"/>
          <w:sz w:val="22"/>
          <w:szCs w:val="22"/>
        </w:rPr>
        <w:t>oblanceolate</w:t>
      </w:r>
      <w:proofErr w:type="spellEnd"/>
      <w:r>
        <w:rPr>
          <w:rFonts w:ascii="Times New Roman" w:hAnsi="Times New Roman"/>
          <w:spacing w:val="-2"/>
          <w:sz w:val="22"/>
          <w:szCs w:val="22"/>
        </w:rPr>
        <w:t xml:space="preserve"> with crenate margins and typically die early in the second season (Hitchcock et al. 1959). The basal leaves have rigid spines on the underside of the midrib and smaller spines on </w:t>
      </w:r>
      <w:proofErr w:type="spellStart"/>
      <w:r>
        <w:rPr>
          <w:rFonts w:ascii="Times New Roman" w:hAnsi="Times New Roman"/>
          <w:spacing w:val="-2"/>
          <w:sz w:val="22"/>
          <w:szCs w:val="22"/>
        </w:rPr>
        <w:t>papilate</w:t>
      </w:r>
      <w:proofErr w:type="spellEnd"/>
      <w:r>
        <w:rPr>
          <w:rFonts w:ascii="Times New Roman" w:hAnsi="Times New Roman"/>
          <w:spacing w:val="-2"/>
          <w:sz w:val="22"/>
          <w:szCs w:val="22"/>
        </w:rPr>
        <w:t xml:space="preserve"> bases on the upper leaf surface (Werner 1975a). </w:t>
      </w:r>
      <w:r w:rsidR="00D771E3">
        <w:rPr>
          <w:rFonts w:ascii="Times New Roman" w:hAnsi="Times New Roman"/>
          <w:spacing w:val="-2"/>
          <w:sz w:val="22"/>
          <w:szCs w:val="22"/>
        </w:rPr>
        <w:t xml:space="preserve">The </w:t>
      </w:r>
      <w:r>
        <w:rPr>
          <w:rFonts w:ascii="Times New Roman" w:hAnsi="Times New Roman"/>
          <w:spacing w:val="-2"/>
          <w:sz w:val="22"/>
          <w:szCs w:val="22"/>
        </w:rPr>
        <w:t xml:space="preserve">stem </w:t>
      </w:r>
      <w:r w:rsidR="00D771E3">
        <w:rPr>
          <w:rFonts w:ascii="Times New Roman" w:hAnsi="Times New Roman"/>
          <w:spacing w:val="-2"/>
          <w:sz w:val="22"/>
          <w:szCs w:val="22"/>
        </w:rPr>
        <w:t>leaves are</w:t>
      </w:r>
      <w:r w:rsidR="005C7F9B">
        <w:rPr>
          <w:rFonts w:ascii="Times New Roman" w:hAnsi="Times New Roman"/>
          <w:spacing w:val="-2"/>
          <w:sz w:val="22"/>
          <w:szCs w:val="22"/>
        </w:rPr>
        <w:t xml:space="preserve"> opposite and </w:t>
      </w:r>
      <w:r w:rsidR="00D771E3">
        <w:rPr>
          <w:rFonts w:ascii="Times New Roman" w:hAnsi="Times New Roman"/>
          <w:spacing w:val="-2"/>
          <w:sz w:val="22"/>
          <w:szCs w:val="22"/>
        </w:rPr>
        <w:t>more or less prickly, especially on the lower side of the leaf midrib (Hitchcock et al. 1959). Stem leaves are</w:t>
      </w:r>
      <w:r w:rsidR="005C7F9B">
        <w:rPr>
          <w:rFonts w:ascii="Times New Roman" w:hAnsi="Times New Roman"/>
          <w:spacing w:val="-2"/>
          <w:sz w:val="22"/>
          <w:szCs w:val="22"/>
        </w:rPr>
        <w:t xml:space="preserve"> </w:t>
      </w:r>
      <w:r w:rsidR="00D771E3">
        <w:rPr>
          <w:rFonts w:ascii="Times New Roman" w:hAnsi="Times New Roman"/>
          <w:spacing w:val="-2"/>
          <w:sz w:val="22"/>
          <w:szCs w:val="22"/>
        </w:rPr>
        <w:t xml:space="preserve">lanceolate, up to 30 cm </w:t>
      </w:r>
      <w:r w:rsidR="00040416">
        <w:rPr>
          <w:rFonts w:ascii="Times New Roman" w:hAnsi="Times New Roman"/>
          <w:spacing w:val="-2"/>
          <w:sz w:val="22"/>
          <w:szCs w:val="22"/>
        </w:rPr>
        <w:t xml:space="preserve">long, with </w:t>
      </w:r>
      <w:r w:rsidR="00D771E3">
        <w:rPr>
          <w:rFonts w:ascii="Times New Roman" w:hAnsi="Times New Roman"/>
          <w:spacing w:val="-2"/>
          <w:sz w:val="22"/>
          <w:szCs w:val="22"/>
        </w:rPr>
        <w:t xml:space="preserve">leaf margins becoming entire upward (Hitchcock et al. 1959). </w:t>
      </w:r>
      <w:r>
        <w:rPr>
          <w:rFonts w:ascii="Times New Roman" w:hAnsi="Times New Roman"/>
          <w:spacing w:val="-2"/>
          <w:sz w:val="22"/>
          <w:szCs w:val="22"/>
        </w:rPr>
        <w:t>Stem l</w:t>
      </w:r>
      <w:r w:rsidR="005C7F9B">
        <w:rPr>
          <w:rFonts w:ascii="Times New Roman" w:hAnsi="Times New Roman"/>
          <w:spacing w:val="-2"/>
          <w:sz w:val="22"/>
          <w:szCs w:val="22"/>
        </w:rPr>
        <w:t>eaves are commonly connate into a water-collecting cup at the base (Hitchcock et al. 1959).</w:t>
      </w:r>
    </w:p>
    <w:p w:rsidR="005A70B6" w:rsidRDefault="005A70B6" w:rsidP="005A70B6">
      <w:pPr>
        <w:tabs>
          <w:tab w:val="left" w:pos="-720"/>
        </w:tabs>
        <w:suppressAutoHyphens/>
        <w:rPr>
          <w:rFonts w:ascii="Times New Roman" w:hAnsi="Times New Roman"/>
          <w:spacing w:val="-2"/>
          <w:sz w:val="22"/>
          <w:szCs w:val="22"/>
        </w:rPr>
      </w:pPr>
      <w:r w:rsidRPr="00672542">
        <w:rPr>
          <w:rFonts w:ascii="Times New Roman" w:hAnsi="Times New Roman"/>
          <w:spacing w:val="-2"/>
          <w:sz w:val="22"/>
          <w:szCs w:val="22"/>
          <w:u w:val="single"/>
        </w:rPr>
        <w:lastRenderedPageBreak/>
        <w:t>Flowers:</w:t>
      </w:r>
      <w:r w:rsidRPr="00672542">
        <w:rPr>
          <w:rFonts w:ascii="Times New Roman" w:hAnsi="Times New Roman"/>
          <w:spacing w:val="-2"/>
          <w:sz w:val="22"/>
          <w:szCs w:val="22"/>
        </w:rPr>
        <w:t xml:space="preserve"> </w:t>
      </w:r>
    </w:p>
    <w:p w:rsidR="005A70B6" w:rsidRDefault="0057176D" w:rsidP="005A70B6">
      <w:pPr>
        <w:tabs>
          <w:tab w:val="left" w:pos="-720"/>
        </w:tabs>
        <w:suppressAutoHyphens/>
        <w:rPr>
          <w:rFonts w:ascii="Times New Roman" w:hAnsi="Times New Roman"/>
          <w:spacing w:val="-2"/>
          <w:sz w:val="22"/>
          <w:szCs w:val="22"/>
        </w:rPr>
      </w:pPr>
      <w:r>
        <w:rPr>
          <w:rFonts w:ascii="Times New Roman" w:hAnsi="Times New Roman"/>
          <w:spacing w:val="-2"/>
          <w:sz w:val="22"/>
          <w:szCs w:val="22"/>
        </w:rPr>
        <w:t xml:space="preserve">Dense </w:t>
      </w:r>
      <w:proofErr w:type="spellStart"/>
      <w:r>
        <w:rPr>
          <w:rFonts w:ascii="Times New Roman" w:hAnsi="Times New Roman"/>
          <w:spacing w:val="-2"/>
          <w:sz w:val="22"/>
          <w:szCs w:val="22"/>
        </w:rPr>
        <w:t>f</w:t>
      </w:r>
      <w:r w:rsidR="00087585">
        <w:rPr>
          <w:rFonts w:ascii="Times New Roman" w:hAnsi="Times New Roman"/>
          <w:spacing w:val="-2"/>
          <w:sz w:val="22"/>
          <w:szCs w:val="22"/>
        </w:rPr>
        <w:t>lowerheads</w:t>
      </w:r>
      <w:proofErr w:type="spellEnd"/>
      <w:r w:rsidR="00087585">
        <w:rPr>
          <w:rFonts w:ascii="Times New Roman" w:hAnsi="Times New Roman"/>
          <w:spacing w:val="-2"/>
          <w:sz w:val="22"/>
          <w:szCs w:val="22"/>
        </w:rPr>
        <w:t xml:space="preserve"> occur individually on </w:t>
      </w:r>
      <w:r w:rsidR="00CA7170">
        <w:rPr>
          <w:rFonts w:ascii="Times New Roman" w:hAnsi="Times New Roman"/>
          <w:spacing w:val="-2"/>
          <w:sz w:val="22"/>
          <w:szCs w:val="22"/>
        </w:rPr>
        <w:t>long, leafless peduncles</w:t>
      </w:r>
      <w:r w:rsidR="00087585">
        <w:rPr>
          <w:rFonts w:ascii="Times New Roman" w:hAnsi="Times New Roman"/>
          <w:spacing w:val="-2"/>
          <w:sz w:val="22"/>
          <w:szCs w:val="22"/>
        </w:rPr>
        <w:t xml:space="preserve"> at the apex of the main stem and terminally on opposite side branches (Chessman 1998)</w:t>
      </w:r>
      <w:r w:rsidR="00CA7170">
        <w:rPr>
          <w:rFonts w:ascii="Times New Roman" w:hAnsi="Times New Roman"/>
          <w:spacing w:val="-2"/>
          <w:sz w:val="22"/>
          <w:szCs w:val="22"/>
        </w:rPr>
        <w:t xml:space="preserve">. They are upright, ovoid or </w:t>
      </w:r>
      <w:proofErr w:type="spellStart"/>
      <w:r w:rsidR="00CA7170">
        <w:rPr>
          <w:rFonts w:ascii="Times New Roman" w:hAnsi="Times New Roman"/>
          <w:spacing w:val="-2"/>
          <w:sz w:val="22"/>
          <w:szCs w:val="22"/>
        </w:rPr>
        <w:t>subcylindric</w:t>
      </w:r>
      <w:proofErr w:type="spellEnd"/>
      <w:r w:rsidR="00CA7170">
        <w:rPr>
          <w:rFonts w:ascii="Times New Roman" w:hAnsi="Times New Roman"/>
          <w:spacing w:val="-2"/>
          <w:sz w:val="22"/>
          <w:szCs w:val="22"/>
        </w:rPr>
        <w:t xml:space="preserve"> and 3-10 cm long. </w:t>
      </w:r>
      <w:proofErr w:type="spellStart"/>
      <w:r w:rsidR="00CA7170">
        <w:rPr>
          <w:rFonts w:ascii="Times New Roman" w:hAnsi="Times New Roman"/>
          <w:spacing w:val="-2"/>
          <w:sz w:val="22"/>
          <w:szCs w:val="22"/>
        </w:rPr>
        <w:t>Involucral</w:t>
      </w:r>
      <w:proofErr w:type="spellEnd"/>
      <w:r w:rsidR="00CA7170">
        <w:rPr>
          <w:rFonts w:ascii="Times New Roman" w:hAnsi="Times New Roman"/>
          <w:spacing w:val="-2"/>
          <w:sz w:val="22"/>
          <w:szCs w:val="22"/>
        </w:rPr>
        <w:t xml:space="preserve"> bracts are </w:t>
      </w:r>
      <w:r w:rsidR="005C7F9B">
        <w:rPr>
          <w:rFonts w:ascii="Times New Roman" w:hAnsi="Times New Roman"/>
          <w:spacing w:val="-2"/>
          <w:sz w:val="22"/>
          <w:szCs w:val="22"/>
        </w:rPr>
        <w:t>linear</w:t>
      </w:r>
      <w:r>
        <w:rPr>
          <w:rFonts w:ascii="Times New Roman" w:hAnsi="Times New Roman"/>
          <w:spacing w:val="-2"/>
          <w:sz w:val="22"/>
          <w:szCs w:val="22"/>
        </w:rPr>
        <w:t xml:space="preserve">, </w:t>
      </w:r>
      <w:r w:rsidR="00CA7170">
        <w:rPr>
          <w:rFonts w:ascii="Times New Roman" w:hAnsi="Times New Roman"/>
          <w:spacing w:val="-2"/>
          <w:sz w:val="22"/>
          <w:szCs w:val="22"/>
        </w:rPr>
        <w:t xml:space="preserve">more or less prickly, curved upward and unequal in length with the longer ones surpassing the </w:t>
      </w:r>
      <w:proofErr w:type="spellStart"/>
      <w:r w:rsidR="00CA7170">
        <w:rPr>
          <w:rFonts w:ascii="Times New Roman" w:hAnsi="Times New Roman"/>
          <w:spacing w:val="-2"/>
          <w:sz w:val="22"/>
          <w:szCs w:val="22"/>
        </w:rPr>
        <w:t>flowerheads</w:t>
      </w:r>
      <w:proofErr w:type="spellEnd"/>
      <w:r w:rsidR="00CA7170">
        <w:rPr>
          <w:rFonts w:ascii="Times New Roman" w:hAnsi="Times New Roman"/>
          <w:spacing w:val="-2"/>
          <w:sz w:val="22"/>
          <w:szCs w:val="22"/>
        </w:rPr>
        <w:t xml:space="preserve"> (Hitchcock et al. 1959).</w:t>
      </w:r>
      <w:r w:rsidR="00F470DD">
        <w:rPr>
          <w:rFonts w:ascii="Times New Roman" w:hAnsi="Times New Roman"/>
          <w:spacing w:val="-2"/>
          <w:sz w:val="22"/>
          <w:szCs w:val="22"/>
        </w:rPr>
        <w:t xml:space="preserve"> </w:t>
      </w:r>
      <w:r>
        <w:rPr>
          <w:rFonts w:ascii="Times New Roman" w:hAnsi="Times New Roman"/>
          <w:spacing w:val="-2"/>
          <w:sz w:val="22"/>
          <w:szCs w:val="22"/>
        </w:rPr>
        <w:t>Bracts on the receptacle</w:t>
      </w:r>
      <w:r w:rsidR="00A80ADE">
        <w:rPr>
          <w:rFonts w:ascii="Times New Roman" w:hAnsi="Times New Roman"/>
          <w:spacing w:val="-2"/>
          <w:sz w:val="22"/>
          <w:szCs w:val="22"/>
        </w:rPr>
        <w:t>, just below each flower,</w:t>
      </w:r>
      <w:r>
        <w:rPr>
          <w:rFonts w:ascii="Times New Roman" w:hAnsi="Times New Roman"/>
          <w:spacing w:val="-2"/>
          <w:sz w:val="22"/>
          <w:szCs w:val="22"/>
        </w:rPr>
        <w:t xml:space="preserve"> end</w:t>
      </w:r>
      <w:r w:rsidR="00F470DD">
        <w:rPr>
          <w:rFonts w:ascii="Times New Roman" w:hAnsi="Times New Roman"/>
          <w:spacing w:val="-2"/>
          <w:sz w:val="22"/>
          <w:szCs w:val="22"/>
        </w:rPr>
        <w:t xml:space="preserve"> in a conspicuous, stout, straight awn</w:t>
      </w:r>
      <w:r w:rsidR="00A80ADE">
        <w:rPr>
          <w:rFonts w:ascii="Times New Roman" w:hAnsi="Times New Roman"/>
          <w:spacing w:val="-2"/>
          <w:sz w:val="22"/>
          <w:szCs w:val="22"/>
        </w:rPr>
        <w:t xml:space="preserve"> that is longer than the flower</w:t>
      </w:r>
      <w:r w:rsidR="00F470DD">
        <w:rPr>
          <w:rFonts w:ascii="Times New Roman" w:hAnsi="Times New Roman"/>
          <w:spacing w:val="-2"/>
          <w:sz w:val="22"/>
          <w:szCs w:val="22"/>
        </w:rPr>
        <w:t xml:space="preserve"> (Hitchcock et al. 1959</w:t>
      </w:r>
      <w:r w:rsidR="00A80ADE">
        <w:rPr>
          <w:rFonts w:ascii="Times New Roman" w:hAnsi="Times New Roman"/>
          <w:spacing w:val="-2"/>
          <w:sz w:val="22"/>
          <w:szCs w:val="22"/>
        </w:rPr>
        <w:t>, DiTomaso and Healy 2007</w:t>
      </w:r>
      <w:r w:rsidR="00F470DD">
        <w:rPr>
          <w:rFonts w:ascii="Times New Roman" w:hAnsi="Times New Roman"/>
          <w:spacing w:val="-2"/>
          <w:sz w:val="22"/>
          <w:szCs w:val="22"/>
        </w:rPr>
        <w:t xml:space="preserve">). </w:t>
      </w:r>
      <w:r w:rsidR="00994415">
        <w:rPr>
          <w:rFonts w:ascii="Times New Roman" w:hAnsi="Times New Roman"/>
          <w:spacing w:val="-2"/>
          <w:sz w:val="22"/>
          <w:szCs w:val="22"/>
        </w:rPr>
        <w:t xml:space="preserve"> </w:t>
      </w:r>
      <w:r w:rsidR="0019489B">
        <w:rPr>
          <w:rFonts w:ascii="Times New Roman" w:hAnsi="Times New Roman"/>
          <w:spacing w:val="-2"/>
          <w:sz w:val="22"/>
          <w:szCs w:val="22"/>
        </w:rPr>
        <w:t>The f</w:t>
      </w:r>
      <w:r w:rsidR="00F470DD">
        <w:rPr>
          <w:rFonts w:ascii="Times New Roman" w:hAnsi="Times New Roman"/>
          <w:spacing w:val="-2"/>
          <w:sz w:val="22"/>
          <w:szCs w:val="22"/>
        </w:rPr>
        <w:t xml:space="preserve">lower calyx is </w:t>
      </w:r>
      <w:r w:rsidR="00E83C84">
        <w:rPr>
          <w:rFonts w:ascii="Times New Roman" w:hAnsi="Times New Roman"/>
          <w:spacing w:val="-2"/>
          <w:sz w:val="22"/>
          <w:szCs w:val="22"/>
        </w:rPr>
        <w:t xml:space="preserve">cup-shaped, 4-angled, </w:t>
      </w:r>
      <w:r w:rsidR="00F470DD">
        <w:rPr>
          <w:rFonts w:ascii="Times New Roman" w:hAnsi="Times New Roman"/>
          <w:spacing w:val="-2"/>
          <w:sz w:val="22"/>
          <w:szCs w:val="22"/>
        </w:rPr>
        <w:t>silky and 1 mm long (Hitchcock et al. 1959). The flower corolla is slender, pubescent, 10-15 mm long. The corolla tube is whitish and has</w:t>
      </w:r>
      <w:r w:rsidR="00E83C84">
        <w:rPr>
          <w:rFonts w:ascii="Times New Roman" w:hAnsi="Times New Roman"/>
          <w:spacing w:val="-2"/>
          <w:sz w:val="22"/>
          <w:szCs w:val="22"/>
        </w:rPr>
        <w:t xml:space="preserve"> 4</w:t>
      </w:r>
      <w:r w:rsidR="00F470DD">
        <w:rPr>
          <w:rFonts w:ascii="Times New Roman" w:hAnsi="Times New Roman"/>
          <w:spacing w:val="-2"/>
          <w:sz w:val="22"/>
          <w:szCs w:val="22"/>
        </w:rPr>
        <w:t xml:space="preserve"> short (1 mm) lobes that are generally pale purple</w:t>
      </w:r>
      <w:r w:rsidR="00BE6A32">
        <w:rPr>
          <w:rFonts w:ascii="Times New Roman" w:hAnsi="Times New Roman"/>
          <w:spacing w:val="-2"/>
          <w:sz w:val="22"/>
          <w:szCs w:val="22"/>
        </w:rPr>
        <w:t xml:space="preserve"> or dark pink</w:t>
      </w:r>
      <w:r w:rsidR="00F470DD">
        <w:rPr>
          <w:rFonts w:ascii="Times New Roman" w:hAnsi="Times New Roman"/>
          <w:spacing w:val="-2"/>
          <w:sz w:val="22"/>
          <w:szCs w:val="22"/>
        </w:rPr>
        <w:t xml:space="preserve"> (Hitchcock et al. 1959</w:t>
      </w:r>
      <w:r w:rsidR="00BE6A32">
        <w:rPr>
          <w:rFonts w:ascii="Times New Roman" w:hAnsi="Times New Roman"/>
          <w:spacing w:val="-2"/>
          <w:sz w:val="22"/>
          <w:szCs w:val="22"/>
        </w:rPr>
        <w:t>, Werner 1975a</w:t>
      </w:r>
      <w:r w:rsidR="00F470DD">
        <w:rPr>
          <w:rFonts w:ascii="Times New Roman" w:hAnsi="Times New Roman"/>
          <w:spacing w:val="-2"/>
          <w:sz w:val="22"/>
          <w:szCs w:val="22"/>
        </w:rPr>
        <w:t xml:space="preserve">). </w:t>
      </w:r>
      <w:r w:rsidR="00E83C84">
        <w:rPr>
          <w:rFonts w:ascii="Times New Roman" w:hAnsi="Times New Roman"/>
          <w:spacing w:val="-2"/>
          <w:sz w:val="22"/>
          <w:szCs w:val="22"/>
        </w:rPr>
        <w:t>Flowers have 4 stamens (</w:t>
      </w:r>
      <w:r w:rsidR="00841E8D">
        <w:rPr>
          <w:rFonts w:ascii="Times New Roman" w:hAnsi="Times New Roman"/>
          <w:spacing w:val="-2"/>
          <w:sz w:val="22"/>
          <w:szCs w:val="22"/>
        </w:rPr>
        <w:t>Hitchcock et al. 1959).</w:t>
      </w:r>
      <w:r w:rsidR="00A80ADE">
        <w:rPr>
          <w:rFonts w:ascii="Times New Roman" w:hAnsi="Times New Roman"/>
          <w:spacing w:val="-2"/>
          <w:sz w:val="22"/>
          <w:szCs w:val="22"/>
        </w:rPr>
        <w:t xml:space="preserve"> Flowers around the middle of the flowerhead mature fir</w:t>
      </w:r>
      <w:r w:rsidR="00A80ADE" w:rsidRPr="0019489B">
        <w:rPr>
          <w:rFonts w:ascii="Times New Roman" w:hAnsi="Times New Roman"/>
          <w:spacing w:val="-2"/>
          <w:sz w:val="22"/>
          <w:szCs w:val="22"/>
        </w:rPr>
        <w:t>st</w:t>
      </w:r>
      <w:r w:rsidR="00994415" w:rsidRPr="0019489B">
        <w:rPr>
          <w:rFonts w:ascii="Times New Roman" w:hAnsi="Times New Roman"/>
          <w:spacing w:val="-2"/>
          <w:sz w:val="22"/>
          <w:szCs w:val="22"/>
        </w:rPr>
        <w:t>,</w:t>
      </w:r>
      <w:r w:rsidR="00A80ADE">
        <w:rPr>
          <w:rFonts w:ascii="Times New Roman" w:hAnsi="Times New Roman"/>
          <w:spacing w:val="-2"/>
          <w:sz w:val="22"/>
          <w:szCs w:val="22"/>
        </w:rPr>
        <w:t xml:space="preserve"> and two rings of flowers mature sequentially from the middle ring, one moving upward and the other downward (DiTomaso and Healy 2007).</w:t>
      </w:r>
      <w:r w:rsidR="000908AE">
        <w:rPr>
          <w:rFonts w:ascii="Times New Roman" w:hAnsi="Times New Roman"/>
          <w:spacing w:val="-2"/>
          <w:sz w:val="22"/>
          <w:szCs w:val="22"/>
        </w:rPr>
        <w:t xml:space="preserve"> </w:t>
      </w:r>
      <w:proofErr w:type="spellStart"/>
      <w:r w:rsidR="00A01593">
        <w:rPr>
          <w:rFonts w:ascii="Times New Roman" w:hAnsi="Times New Roman"/>
          <w:spacing w:val="-2"/>
          <w:sz w:val="22"/>
          <w:szCs w:val="22"/>
        </w:rPr>
        <w:t>Flowerheads</w:t>
      </w:r>
      <w:proofErr w:type="spellEnd"/>
      <w:r w:rsidR="00A01593">
        <w:rPr>
          <w:rFonts w:ascii="Times New Roman" w:hAnsi="Times New Roman"/>
          <w:spacing w:val="-2"/>
          <w:sz w:val="22"/>
          <w:szCs w:val="22"/>
        </w:rPr>
        <w:t xml:space="preserve"> on the main stem flower first with </w:t>
      </w:r>
      <w:proofErr w:type="spellStart"/>
      <w:r w:rsidR="00A01593">
        <w:rPr>
          <w:rFonts w:ascii="Times New Roman" w:hAnsi="Times New Roman"/>
          <w:spacing w:val="-2"/>
          <w:sz w:val="22"/>
          <w:szCs w:val="22"/>
        </w:rPr>
        <w:t>flowerheads</w:t>
      </w:r>
      <w:proofErr w:type="spellEnd"/>
      <w:r w:rsidR="00A01593">
        <w:rPr>
          <w:rFonts w:ascii="Times New Roman" w:hAnsi="Times New Roman"/>
          <w:spacing w:val="-2"/>
          <w:sz w:val="22"/>
          <w:szCs w:val="22"/>
        </w:rPr>
        <w:t xml:space="preserve"> on secondary and lower orders of branching blooming later </w:t>
      </w:r>
      <w:r w:rsidR="00A01593" w:rsidRPr="00A01593">
        <w:rPr>
          <w:rFonts w:ascii="Times New Roman" w:hAnsi="Times New Roman"/>
          <w:sz w:val="22"/>
          <w:szCs w:val="22"/>
        </w:rPr>
        <w:t>(</w:t>
      </w:r>
      <w:proofErr w:type="spellStart"/>
      <w:r w:rsidR="00A01593">
        <w:rPr>
          <w:rFonts w:ascii="Times New Roman" w:eastAsiaTheme="minorHAnsi" w:hAnsi="Times New Roman"/>
          <w:sz w:val="22"/>
          <w:szCs w:val="22"/>
        </w:rPr>
        <w:t>Chuko</w:t>
      </w:r>
      <w:proofErr w:type="spellEnd"/>
      <w:r w:rsidR="00A01593">
        <w:rPr>
          <w:rFonts w:ascii="Times New Roman" w:eastAsiaTheme="minorHAnsi" w:hAnsi="Times New Roman"/>
          <w:sz w:val="22"/>
          <w:szCs w:val="22"/>
        </w:rPr>
        <w:t xml:space="preserve"> and </w:t>
      </w:r>
      <w:proofErr w:type="spellStart"/>
      <w:r w:rsidR="00A01593">
        <w:rPr>
          <w:rFonts w:ascii="Times New Roman" w:eastAsiaTheme="minorHAnsi" w:hAnsi="Times New Roman"/>
          <w:sz w:val="22"/>
          <w:szCs w:val="22"/>
        </w:rPr>
        <w:t>Hanyu</w:t>
      </w:r>
      <w:proofErr w:type="spellEnd"/>
      <w:r w:rsidR="00A01593" w:rsidRPr="00A01593">
        <w:rPr>
          <w:rFonts w:ascii="Times New Roman" w:eastAsiaTheme="minorHAnsi" w:hAnsi="Times New Roman"/>
          <w:sz w:val="22"/>
          <w:szCs w:val="22"/>
        </w:rPr>
        <w:t xml:space="preserve"> 1990)</w:t>
      </w:r>
      <w:r w:rsidR="00A01593" w:rsidRPr="00A01593">
        <w:rPr>
          <w:rFonts w:ascii="Times New Roman" w:hAnsi="Times New Roman"/>
          <w:sz w:val="22"/>
          <w:szCs w:val="22"/>
        </w:rPr>
        <w:t>.</w:t>
      </w:r>
      <w:r w:rsidR="00A01593">
        <w:rPr>
          <w:rFonts w:ascii="Times New Roman" w:hAnsi="Times New Roman"/>
          <w:spacing w:val="-2"/>
          <w:sz w:val="22"/>
          <w:szCs w:val="22"/>
        </w:rPr>
        <w:t xml:space="preserve"> </w:t>
      </w:r>
    </w:p>
    <w:p w:rsidR="00A01593" w:rsidRPr="00672542" w:rsidRDefault="00A01593" w:rsidP="005A70B6">
      <w:pPr>
        <w:tabs>
          <w:tab w:val="left" w:pos="-720"/>
        </w:tabs>
        <w:suppressAutoHyphens/>
        <w:rPr>
          <w:rFonts w:ascii="Times New Roman" w:hAnsi="Times New Roman"/>
          <w:spacing w:val="-2"/>
          <w:sz w:val="22"/>
          <w:szCs w:val="22"/>
        </w:rPr>
      </w:pPr>
    </w:p>
    <w:p w:rsidR="005A70B6" w:rsidRPr="00672542" w:rsidRDefault="005A70B6" w:rsidP="005A70B6">
      <w:pPr>
        <w:tabs>
          <w:tab w:val="left" w:pos="-720"/>
        </w:tabs>
        <w:suppressAutoHyphens/>
        <w:rPr>
          <w:rFonts w:ascii="Times New Roman" w:hAnsi="Times New Roman"/>
          <w:spacing w:val="-2"/>
          <w:sz w:val="22"/>
          <w:szCs w:val="22"/>
        </w:rPr>
      </w:pPr>
      <w:r w:rsidRPr="00672542">
        <w:rPr>
          <w:rFonts w:ascii="Times New Roman" w:hAnsi="Times New Roman"/>
          <w:spacing w:val="-2"/>
          <w:sz w:val="22"/>
          <w:szCs w:val="22"/>
          <w:u w:val="single"/>
        </w:rPr>
        <w:t>Fruits and Seeds:</w:t>
      </w:r>
      <w:r w:rsidRPr="00672542">
        <w:rPr>
          <w:rFonts w:ascii="Times New Roman" w:hAnsi="Times New Roman"/>
          <w:spacing w:val="-2"/>
          <w:sz w:val="22"/>
          <w:szCs w:val="22"/>
        </w:rPr>
        <w:t xml:space="preserve">  </w:t>
      </w:r>
    </w:p>
    <w:p w:rsidR="005A70B6" w:rsidRDefault="005C7F9B" w:rsidP="005A70B6">
      <w:pPr>
        <w:tabs>
          <w:tab w:val="left" w:pos="-720"/>
        </w:tabs>
        <w:suppressAutoHyphens/>
        <w:rPr>
          <w:rFonts w:ascii="Times New Roman" w:hAnsi="Times New Roman"/>
          <w:spacing w:val="-2"/>
          <w:sz w:val="22"/>
          <w:szCs w:val="22"/>
        </w:rPr>
      </w:pPr>
      <w:r>
        <w:rPr>
          <w:rFonts w:ascii="Times New Roman" w:hAnsi="Times New Roman"/>
          <w:spacing w:val="-2"/>
          <w:sz w:val="22"/>
          <w:szCs w:val="22"/>
        </w:rPr>
        <w:t xml:space="preserve">Fruits are dry, indehiscent </w:t>
      </w:r>
      <w:r w:rsidR="00A80ADE">
        <w:rPr>
          <w:rFonts w:ascii="Times New Roman" w:hAnsi="Times New Roman"/>
          <w:spacing w:val="-2"/>
          <w:sz w:val="22"/>
          <w:szCs w:val="22"/>
        </w:rPr>
        <w:t xml:space="preserve">achenes </w:t>
      </w:r>
      <w:r>
        <w:rPr>
          <w:rFonts w:ascii="Times New Roman" w:hAnsi="Times New Roman"/>
          <w:spacing w:val="-2"/>
          <w:sz w:val="22"/>
          <w:szCs w:val="22"/>
        </w:rPr>
        <w:t xml:space="preserve">and about </w:t>
      </w:r>
      <w:r w:rsidR="00A80ADE">
        <w:rPr>
          <w:rFonts w:ascii="Times New Roman" w:hAnsi="Times New Roman"/>
          <w:spacing w:val="-2"/>
          <w:sz w:val="22"/>
          <w:szCs w:val="22"/>
        </w:rPr>
        <w:t xml:space="preserve">3-6 (-8) mm </w:t>
      </w:r>
      <w:r>
        <w:rPr>
          <w:rFonts w:ascii="Times New Roman" w:hAnsi="Times New Roman"/>
          <w:spacing w:val="-2"/>
          <w:sz w:val="22"/>
          <w:szCs w:val="22"/>
        </w:rPr>
        <w:t>long</w:t>
      </w:r>
      <w:r w:rsidR="001022A2">
        <w:rPr>
          <w:rFonts w:ascii="Times New Roman" w:hAnsi="Times New Roman"/>
          <w:spacing w:val="-2"/>
          <w:sz w:val="22"/>
          <w:szCs w:val="22"/>
        </w:rPr>
        <w:t xml:space="preserve"> and typically have 8 pale ribs</w:t>
      </w:r>
      <w:r>
        <w:rPr>
          <w:rFonts w:ascii="Times New Roman" w:hAnsi="Times New Roman"/>
          <w:spacing w:val="-2"/>
          <w:sz w:val="22"/>
          <w:szCs w:val="22"/>
        </w:rPr>
        <w:t xml:space="preserve"> (Hitchcock et al. 1959</w:t>
      </w:r>
      <w:r w:rsidR="001022A2">
        <w:rPr>
          <w:rFonts w:ascii="Times New Roman" w:hAnsi="Times New Roman"/>
          <w:spacing w:val="-2"/>
          <w:sz w:val="22"/>
          <w:szCs w:val="22"/>
        </w:rPr>
        <w:t>, DiTomaso and Healy 2007</w:t>
      </w:r>
      <w:r>
        <w:rPr>
          <w:rFonts w:ascii="Times New Roman" w:hAnsi="Times New Roman"/>
          <w:spacing w:val="-2"/>
          <w:sz w:val="22"/>
          <w:szCs w:val="22"/>
        </w:rPr>
        <w:t>).</w:t>
      </w:r>
    </w:p>
    <w:p w:rsidR="005C7F9B" w:rsidRDefault="005C7F9B" w:rsidP="005A70B6">
      <w:pPr>
        <w:tabs>
          <w:tab w:val="left" w:pos="-720"/>
        </w:tabs>
        <w:suppressAutoHyphens/>
        <w:rPr>
          <w:rFonts w:ascii="Times New Roman" w:hAnsi="Times New Roman"/>
          <w:spacing w:val="-2"/>
          <w:sz w:val="22"/>
          <w:szCs w:val="22"/>
        </w:rPr>
      </w:pPr>
    </w:p>
    <w:p w:rsidR="00BE6A32" w:rsidRDefault="00BE6A32" w:rsidP="005A70B6">
      <w:pPr>
        <w:tabs>
          <w:tab w:val="left" w:pos="-720"/>
        </w:tabs>
        <w:suppressAutoHyphens/>
        <w:rPr>
          <w:rFonts w:ascii="Times New Roman" w:hAnsi="Times New Roman"/>
          <w:spacing w:val="-2"/>
          <w:sz w:val="22"/>
          <w:szCs w:val="22"/>
        </w:rPr>
      </w:pPr>
      <w:r>
        <w:rPr>
          <w:rFonts w:ascii="Times New Roman" w:hAnsi="Times New Roman"/>
          <w:b/>
          <w:spacing w:val="-2"/>
          <w:sz w:val="22"/>
          <w:szCs w:val="22"/>
          <w:u w:val="single"/>
        </w:rPr>
        <w:t>Look a-likes</w:t>
      </w:r>
    </w:p>
    <w:p w:rsidR="00BE6A32" w:rsidRPr="0023322C" w:rsidRDefault="00BE6A32" w:rsidP="005A70B6">
      <w:pPr>
        <w:tabs>
          <w:tab w:val="left" w:pos="-720"/>
        </w:tabs>
        <w:suppressAutoHyphens/>
        <w:rPr>
          <w:rFonts w:ascii="Times New Roman" w:hAnsi="Times New Roman"/>
          <w:spacing w:val="-2"/>
          <w:sz w:val="22"/>
          <w:szCs w:val="22"/>
        </w:rPr>
      </w:pPr>
      <w:r>
        <w:rPr>
          <w:rFonts w:ascii="Times New Roman" w:hAnsi="Times New Roman"/>
          <w:spacing w:val="-2"/>
          <w:sz w:val="22"/>
          <w:szCs w:val="22"/>
        </w:rPr>
        <w:t xml:space="preserve">Two other </w:t>
      </w:r>
      <w:r w:rsidR="0023322C">
        <w:rPr>
          <w:rFonts w:ascii="Times New Roman" w:hAnsi="Times New Roman"/>
          <w:spacing w:val="-2"/>
          <w:sz w:val="22"/>
          <w:szCs w:val="22"/>
        </w:rPr>
        <w:t xml:space="preserve">similar looking </w:t>
      </w:r>
      <w:r>
        <w:rPr>
          <w:rFonts w:ascii="Times New Roman" w:hAnsi="Times New Roman"/>
          <w:spacing w:val="-2"/>
          <w:sz w:val="22"/>
          <w:szCs w:val="22"/>
        </w:rPr>
        <w:t xml:space="preserve">species of </w:t>
      </w:r>
      <w:r>
        <w:rPr>
          <w:rFonts w:ascii="Times New Roman" w:hAnsi="Times New Roman"/>
          <w:i/>
          <w:spacing w:val="-2"/>
          <w:sz w:val="22"/>
          <w:szCs w:val="22"/>
        </w:rPr>
        <w:t xml:space="preserve">Dipsacus </w:t>
      </w:r>
      <w:r>
        <w:rPr>
          <w:rFonts w:ascii="Times New Roman" w:hAnsi="Times New Roman"/>
          <w:spacing w:val="-2"/>
          <w:sz w:val="22"/>
          <w:szCs w:val="22"/>
        </w:rPr>
        <w:t>have been introduced into No</w:t>
      </w:r>
      <w:r w:rsidR="00FF1C20">
        <w:rPr>
          <w:rFonts w:ascii="Times New Roman" w:hAnsi="Times New Roman"/>
          <w:spacing w:val="-2"/>
          <w:sz w:val="22"/>
          <w:szCs w:val="22"/>
        </w:rPr>
        <w:t>rth America,</w:t>
      </w:r>
      <w:r w:rsidR="00FF1C20" w:rsidRPr="0023322C">
        <w:rPr>
          <w:rFonts w:ascii="Times New Roman" w:hAnsi="Times New Roman"/>
          <w:i/>
          <w:spacing w:val="-2"/>
          <w:sz w:val="22"/>
          <w:szCs w:val="22"/>
        </w:rPr>
        <w:t xml:space="preserve"> D. </w:t>
      </w:r>
      <w:proofErr w:type="spellStart"/>
      <w:r w:rsidR="00FF1C20" w:rsidRPr="0023322C">
        <w:rPr>
          <w:rFonts w:ascii="Times New Roman" w:hAnsi="Times New Roman"/>
          <w:i/>
          <w:spacing w:val="-2"/>
          <w:sz w:val="22"/>
          <w:szCs w:val="22"/>
        </w:rPr>
        <w:t>laciniatus</w:t>
      </w:r>
      <w:proofErr w:type="spellEnd"/>
      <w:r w:rsidR="00FF1C20">
        <w:rPr>
          <w:rFonts w:ascii="Times New Roman" w:hAnsi="Times New Roman"/>
          <w:spacing w:val="-2"/>
          <w:sz w:val="22"/>
          <w:szCs w:val="22"/>
        </w:rPr>
        <w:t xml:space="preserve"> (</w:t>
      </w:r>
      <w:proofErr w:type="spellStart"/>
      <w:r w:rsidR="00FF1C20">
        <w:rPr>
          <w:rFonts w:ascii="Times New Roman" w:hAnsi="Times New Roman"/>
          <w:spacing w:val="-2"/>
          <w:sz w:val="22"/>
          <w:szCs w:val="22"/>
        </w:rPr>
        <w:t>cut</w:t>
      </w:r>
      <w:r>
        <w:rPr>
          <w:rFonts w:ascii="Times New Roman" w:hAnsi="Times New Roman"/>
          <w:spacing w:val="-2"/>
          <w:sz w:val="22"/>
          <w:szCs w:val="22"/>
        </w:rPr>
        <w:t>leaf</w:t>
      </w:r>
      <w:proofErr w:type="spellEnd"/>
      <w:r>
        <w:rPr>
          <w:rFonts w:ascii="Times New Roman" w:hAnsi="Times New Roman"/>
          <w:spacing w:val="-2"/>
          <w:sz w:val="22"/>
          <w:szCs w:val="22"/>
        </w:rPr>
        <w:t xml:space="preserve"> teasel) and </w:t>
      </w:r>
      <w:r>
        <w:rPr>
          <w:rFonts w:ascii="Times New Roman" w:hAnsi="Times New Roman"/>
          <w:i/>
          <w:spacing w:val="-2"/>
          <w:sz w:val="22"/>
          <w:szCs w:val="22"/>
        </w:rPr>
        <w:t xml:space="preserve">D. </w:t>
      </w:r>
      <w:proofErr w:type="spellStart"/>
      <w:r>
        <w:rPr>
          <w:rFonts w:ascii="Times New Roman" w:hAnsi="Times New Roman"/>
          <w:i/>
          <w:spacing w:val="-2"/>
          <w:sz w:val="22"/>
          <w:szCs w:val="22"/>
        </w:rPr>
        <w:t>sa</w:t>
      </w:r>
      <w:r w:rsidR="0023322C">
        <w:rPr>
          <w:rFonts w:ascii="Times New Roman" w:hAnsi="Times New Roman"/>
          <w:i/>
          <w:spacing w:val="-2"/>
          <w:sz w:val="22"/>
          <w:szCs w:val="22"/>
        </w:rPr>
        <w:t>tivus</w:t>
      </w:r>
      <w:proofErr w:type="spellEnd"/>
      <w:r w:rsidR="0023322C">
        <w:rPr>
          <w:rFonts w:ascii="Times New Roman" w:hAnsi="Times New Roman"/>
          <w:i/>
          <w:spacing w:val="-2"/>
          <w:sz w:val="22"/>
          <w:szCs w:val="22"/>
        </w:rPr>
        <w:t xml:space="preserve"> </w:t>
      </w:r>
      <w:r w:rsidR="0023322C">
        <w:rPr>
          <w:rFonts w:ascii="Times New Roman" w:hAnsi="Times New Roman"/>
          <w:spacing w:val="-2"/>
          <w:sz w:val="22"/>
          <w:szCs w:val="22"/>
        </w:rPr>
        <w:t xml:space="preserve">(cultivated teasel).  </w:t>
      </w:r>
      <w:r w:rsidR="0023322C" w:rsidRPr="00FF61CE">
        <w:rPr>
          <w:rFonts w:ascii="Times New Roman" w:hAnsi="Times New Roman"/>
          <w:i/>
          <w:spacing w:val="-2"/>
          <w:sz w:val="22"/>
          <w:szCs w:val="22"/>
        </w:rPr>
        <w:t xml:space="preserve">D. </w:t>
      </w:r>
      <w:proofErr w:type="spellStart"/>
      <w:r w:rsidR="0023322C" w:rsidRPr="00FF61CE">
        <w:rPr>
          <w:rFonts w:ascii="Times New Roman" w:hAnsi="Times New Roman"/>
          <w:i/>
          <w:spacing w:val="-2"/>
          <w:sz w:val="22"/>
          <w:szCs w:val="22"/>
        </w:rPr>
        <w:t>laciniatus</w:t>
      </w:r>
      <w:proofErr w:type="spellEnd"/>
      <w:r w:rsidR="0023322C">
        <w:rPr>
          <w:rFonts w:ascii="Times New Roman" w:hAnsi="Times New Roman"/>
          <w:spacing w:val="-2"/>
          <w:sz w:val="22"/>
          <w:szCs w:val="22"/>
        </w:rPr>
        <w:t xml:space="preserve"> differs from </w:t>
      </w:r>
      <w:r w:rsidR="0023322C" w:rsidRPr="00FF61CE">
        <w:rPr>
          <w:rFonts w:ascii="Times New Roman" w:hAnsi="Times New Roman"/>
          <w:i/>
          <w:spacing w:val="-2"/>
          <w:sz w:val="22"/>
          <w:szCs w:val="22"/>
        </w:rPr>
        <w:t>D. fullonum</w:t>
      </w:r>
      <w:r w:rsidR="0023322C">
        <w:rPr>
          <w:rFonts w:ascii="Times New Roman" w:hAnsi="Times New Roman"/>
          <w:spacing w:val="-2"/>
          <w:sz w:val="22"/>
          <w:szCs w:val="22"/>
        </w:rPr>
        <w:t xml:space="preserve"> by its irregularly-cut </w:t>
      </w:r>
      <w:proofErr w:type="spellStart"/>
      <w:r w:rsidR="0023322C">
        <w:rPr>
          <w:rFonts w:ascii="Times New Roman" w:hAnsi="Times New Roman"/>
          <w:spacing w:val="-2"/>
          <w:sz w:val="22"/>
          <w:szCs w:val="22"/>
        </w:rPr>
        <w:t>pinnatifid</w:t>
      </w:r>
      <w:proofErr w:type="spellEnd"/>
      <w:r w:rsidR="0023322C">
        <w:rPr>
          <w:rFonts w:ascii="Times New Roman" w:hAnsi="Times New Roman"/>
          <w:spacing w:val="-2"/>
          <w:sz w:val="22"/>
          <w:szCs w:val="22"/>
        </w:rPr>
        <w:t xml:space="preserve"> leaves, white flowers and shorter </w:t>
      </w:r>
      <w:proofErr w:type="spellStart"/>
      <w:r w:rsidR="0023322C">
        <w:rPr>
          <w:rFonts w:ascii="Times New Roman" w:hAnsi="Times New Roman"/>
          <w:spacing w:val="-2"/>
          <w:sz w:val="22"/>
          <w:szCs w:val="22"/>
        </w:rPr>
        <w:t>involucral</w:t>
      </w:r>
      <w:proofErr w:type="spellEnd"/>
      <w:r w:rsidR="0023322C">
        <w:rPr>
          <w:rFonts w:ascii="Times New Roman" w:hAnsi="Times New Roman"/>
          <w:spacing w:val="-2"/>
          <w:sz w:val="22"/>
          <w:szCs w:val="22"/>
        </w:rPr>
        <w:t xml:space="preserve"> bracts which do not surpass the flowerhead (Werner 1975a). </w:t>
      </w:r>
      <w:r w:rsidR="0023322C" w:rsidRPr="00FF61CE">
        <w:rPr>
          <w:rFonts w:ascii="Times New Roman" w:hAnsi="Times New Roman"/>
          <w:i/>
          <w:spacing w:val="-2"/>
          <w:sz w:val="22"/>
          <w:szCs w:val="22"/>
        </w:rPr>
        <w:t xml:space="preserve">D. </w:t>
      </w:r>
      <w:proofErr w:type="spellStart"/>
      <w:r w:rsidR="0023322C" w:rsidRPr="00FF61CE">
        <w:rPr>
          <w:rFonts w:ascii="Times New Roman" w:hAnsi="Times New Roman"/>
          <w:i/>
          <w:spacing w:val="-2"/>
          <w:sz w:val="22"/>
          <w:szCs w:val="22"/>
        </w:rPr>
        <w:t>sativus</w:t>
      </w:r>
      <w:proofErr w:type="spellEnd"/>
      <w:r w:rsidR="0023322C">
        <w:rPr>
          <w:rFonts w:ascii="Times New Roman" w:hAnsi="Times New Roman"/>
          <w:spacing w:val="-2"/>
          <w:sz w:val="22"/>
          <w:szCs w:val="22"/>
        </w:rPr>
        <w:t xml:space="preserve"> mainly differs from </w:t>
      </w:r>
      <w:r w:rsidR="0023322C" w:rsidRPr="00FF61CE">
        <w:rPr>
          <w:rFonts w:ascii="Times New Roman" w:hAnsi="Times New Roman"/>
          <w:i/>
          <w:spacing w:val="-2"/>
          <w:sz w:val="22"/>
          <w:szCs w:val="22"/>
        </w:rPr>
        <w:t>D. fullonum</w:t>
      </w:r>
      <w:r w:rsidR="0023322C">
        <w:rPr>
          <w:rFonts w:ascii="Times New Roman" w:hAnsi="Times New Roman"/>
          <w:spacing w:val="-2"/>
          <w:sz w:val="22"/>
          <w:szCs w:val="22"/>
        </w:rPr>
        <w:t xml:space="preserve"> by the awns </w:t>
      </w:r>
      <w:r w:rsidR="0019489B">
        <w:rPr>
          <w:rFonts w:ascii="Times New Roman" w:hAnsi="Times New Roman"/>
          <w:spacing w:val="-2"/>
          <w:sz w:val="22"/>
          <w:szCs w:val="22"/>
        </w:rPr>
        <w:t>of the bracts on the receptacle</w:t>
      </w:r>
      <w:r w:rsidR="0023322C">
        <w:rPr>
          <w:rFonts w:ascii="Times New Roman" w:hAnsi="Times New Roman"/>
          <w:spacing w:val="-2"/>
          <w:sz w:val="22"/>
          <w:szCs w:val="22"/>
        </w:rPr>
        <w:t xml:space="preserve"> being shorter, stiffer and </w:t>
      </w:r>
      <w:proofErr w:type="spellStart"/>
      <w:r w:rsidR="0023322C">
        <w:rPr>
          <w:rFonts w:ascii="Times New Roman" w:hAnsi="Times New Roman"/>
          <w:spacing w:val="-2"/>
          <w:sz w:val="22"/>
          <w:szCs w:val="22"/>
        </w:rPr>
        <w:t>recurved</w:t>
      </w:r>
      <w:proofErr w:type="spellEnd"/>
      <w:r w:rsidR="0023322C">
        <w:rPr>
          <w:rFonts w:ascii="Times New Roman" w:hAnsi="Times New Roman"/>
          <w:spacing w:val="-2"/>
          <w:sz w:val="22"/>
          <w:szCs w:val="22"/>
        </w:rPr>
        <w:t xml:space="preserve"> into a strong hook shape; also</w:t>
      </w:r>
      <w:r w:rsidR="00994415" w:rsidRPr="0019489B">
        <w:rPr>
          <w:rFonts w:ascii="Times New Roman" w:hAnsi="Times New Roman"/>
          <w:spacing w:val="-2"/>
          <w:sz w:val="22"/>
          <w:szCs w:val="22"/>
        </w:rPr>
        <w:t>,</w:t>
      </w:r>
      <w:r w:rsidR="0023322C">
        <w:rPr>
          <w:rFonts w:ascii="Times New Roman" w:hAnsi="Times New Roman"/>
          <w:spacing w:val="-2"/>
          <w:sz w:val="22"/>
          <w:szCs w:val="22"/>
        </w:rPr>
        <w:t xml:space="preserve"> flowers are pinkish-lilac</w:t>
      </w:r>
      <w:r w:rsidR="00FF61CE">
        <w:rPr>
          <w:rFonts w:ascii="Times New Roman" w:hAnsi="Times New Roman"/>
          <w:spacing w:val="-2"/>
          <w:sz w:val="22"/>
          <w:szCs w:val="22"/>
        </w:rPr>
        <w:t xml:space="preserve"> and the </w:t>
      </w:r>
      <w:proofErr w:type="spellStart"/>
      <w:r w:rsidR="00FF61CE">
        <w:rPr>
          <w:rFonts w:ascii="Times New Roman" w:hAnsi="Times New Roman"/>
          <w:spacing w:val="-2"/>
          <w:sz w:val="22"/>
          <w:szCs w:val="22"/>
        </w:rPr>
        <w:t>involucral</w:t>
      </w:r>
      <w:proofErr w:type="spellEnd"/>
      <w:r w:rsidR="00FF61CE">
        <w:rPr>
          <w:rFonts w:ascii="Times New Roman" w:hAnsi="Times New Roman"/>
          <w:spacing w:val="-2"/>
          <w:sz w:val="22"/>
          <w:szCs w:val="22"/>
        </w:rPr>
        <w:t xml:space="preserve"> bracts are like that of </w:t>
      </w:r>
      <w:r w:rsidR="00FF61CE" w:rsidRPr="00FF61CE">
        <w:rPr>
          <w:rFonts w:ascii="Times New Roman" w:hAnsi="Times New Roman"/>
          <w:i/>
          <w:spacing w:val="-2"/>
          <w:sz w:val="22"/>
          <w:szCs w:val="22"/>
        </w:rPr>
        <w:t xml:space="preserve">D. </w:t>
      </w:r>
      <w:proofErr w:type="spellStart"/>
      <w:r w:rsidR="00FF61CE" w:rsidRPr="00FF61CE">
        <w:rPr>
          <w:rFonts w:ascii="Times New Roman" w:hAnsi="Times New Roman"/>
          <w:i/>
          <w:spacing w:val="-2"/>
          <w:sz w:val="22"/>
          <w:szCs w:val="22"/>
        </w:rPr>
        <w:t>laciniatus</w:t>
      </w:r>
      <w:proofErr w:type="spellEnd"/>
      <w:r w:rsidR="0023322C">
        <w:rPr>
          <w:rFonts w:ascii="Times New Roman" w:hAnsi="Times New Roman"/>
          <w:spacing w:val="-2"/>
          <w:sz w:val="22"/>
          <w:szCs w:val="22"/>
        </w:rPr>
        <w:t xml:space="preserve"> (Werner 1975a).</w:t>
      </w:r>
    </w:p>
    <w:p w:rsidR="00BE6A32" w:rsidRPr="005C7F9B" w:rsidRDefault="00BE6A32" w:rsidP="005A70B6">
      <w:pPr>
        <w:tabs>
          <w:tab w:val="left" w:pos="-720"/>
        </w:tabs>
        <w:suppressAutoHyphens/>
        <w:rPr>
          <w:rFonts w:ascii="Times New Roman" w:hAnsi="Times New Roman"/>
          <w:spacing w:val="-2"/>
          <w:sz w:val="22"/>
          <w:szCs w:val="22"/>
        </w:rPr>
      </w:pPr>
    </w:p>
    <w:p w:rsidR="005A70B6" w:rsidRDefault="005A70B6" w:rsidP="005A70B6">
      <w:pPr>
        <w:tabs>
          <w:tab w:val="left" w:pos="-720"/>
        </w:tabs>
        <w:suppressAutoHyphens/>
        <w:rPr>
          <w:rFonts w:ascii="Times New Roman" w:hAnsi="Times New Roman"/>
          <w:spacing w:val="-2"/>
          <w:sz w:val="22"/>
          <w:szCs w:val="22"/>
        </w:rPr>
      </w:pPr>
      <w:r w:rsidRPr="00672542">
        <w:rPr>
          <w:rFonts w:ascii="Times New Roman" w:hAnsi="Times New Roman"/>
          <w:b/>
          <w:spacing w:val="-2"/>
          <w:sz w:val="22"/>
          <w:szCs w:val="22"/>
          <w:u w:val="single"/>
        </w:rPr>
        <w:t>Habitat</w:t>
      </w:r>
      <w:r w:rsidRPr="00672542">
        <w:rPr>
          <w:rFonts w:ascii="Times New Roman" w:hAnsi="Times New Roman"/>
          <w:b/>
          <w:spacing w:val="-2"/>
          <w:sz w:val="22"/>
          <w:szCs w:val="22"/>
        </w:rPr>
        <w:t>:</w:t>
      </w:r>
      <w:r w:rsidRPr="00672542">
        <w:rPr>
          <w:rFonts w:ascii="Times New Roman" w:hAnsi="Times New Roman"/>
          <w:spacing w:val="-2"/>
          <w:sz w:val="22"/>
          <w:szCs w:val="22"/>
        </w:rPr>
        <w:t xml:space="preserve">  </w:t>
      </w:r>
    </w:p>
    <w:p w:rsidR="00C211A0" w:rsidRDefault="00C211A0" w:rsidP="005A70B6">
      <w:pPr>
        <w:tabs>
          <w:tab w:val="left" w:pos="-720"/>
        </w:tabs>
        <w:suppressAutoHyphens/>
        <w:rPr>
          <w:rFonts w:ascii="Times New Roman" w:hAnsi="Times New Roman"/>
          <w:spacing w:val="-2"/>
          <w:sz w:val="22"/>
          <w:szCs w:val="22"/>
        </w:rPr>
      </w:pPr>
    </w:p>
    <w:p w:rsidR="008E6379" w:rsidRPr="00672542" w:rsidRDefault="001C5C9C" w:rsidP="005A70B6">
      <w:pPr>
        <w:tabs>
          <w:tab w:val="left" w:pos="-720"/>
        </w:tabs>
        <w:suppressAutoHyphens/>
        <w:rPr>
          <w:rFonts w:ascii="Times New Roman" w:hAnsi="Times New Roman"/>
          <w:spacing w:val="-2"/>
          <w:sz w:val="22"/>
          <w:szCs w:val="22"/>
        </w:rPr>
      </w:pPr>
      <w:r w:rsidRPr="001C5C9C">
        <w:rPr>
          <w:rFonts w:ascii="Times New Roman" w:hAnsi="Times New Roman"/>
          <w:i/>
          <w:iCs/>
          <w:sz w:val="22"/>
          <w:szCs w:val="22"/>
        </w:rPr>
        <w:t>Dipsacus</w:t>
      </w:r>
      <w:r w:rsidRPr="001C5C9C">
        <w:rPr>
          <w:rFonts w:ascii="Times New Roman" w:hAnsi="Times New Roman"/>
          <w:sz w:val="22"/>
          <w:szCs w:val="22"/>
        </w:rPr>
        <w:t xml:space="preserve"> </w:t>
      </w:r>
      <w:r w:rsidRPr="001C5C9C">
        <w:rPr>
          <w:rFonts w:ascii="Times New Roman" w:hAnsi="Times New Roman"/>
          <w:i/>
          <w:iCs/>
          <w:sz w:val="22"/>
          <w:szCs w:val="22"/>
        </w:rPr>
        <w:t>fullonum</w:t>
      </w:r>
      <w:r w:rsidR="00AE25B3" w:rsidRPr="001C5C9C">
        <w:rPr>
          <w:rFonts w:ascii="Times New Roman" w:hAnsi="Times New Roman"/>
          <w:spacing w:val="-2"/>
          <w:sz w:val="22"/>
          <w:szCs w:val="22"/>
        </w:rPr>
        <w:t xml:space="preserve"> e</w:t>
      </w:r>
      <w:r w:rsidR="00AE25B3">
        <w:rPr>
          <w:rFonts w:ascii="Times New Roman" w:hAnsi="Times New Roman"/>
          <w:spacing w:val="-2"/>
          <w:sz w:val="22"/>
          <w:szCs w:val="22"/>
        </w:rPr>
        <w:t xml:space="preserve">scapes cultivation and can be found in and around garden areas, spreading along creeks and pond edges, </w:t>
      </w:r>
      <w:r w:rsidR="008E6379">
        <w:rPr>
          <w:rFonts w:ascii="Times New Roman" w:hAnsi="Times New Roman"/>
          <w:spacing w:val="-2"/>
          <w:sz w:val="22"/>
          <w:szCs w:val="22"/>
        </w:rPr>
        <w:t>pastures, seeps, sedge meadows, ro</w:t>
      </w:r>
      <w:r w:rsidR="00546DE9">
        <w:rPr>
          <w:rFonts w:ascii="Times New Roman" w:hAnsi="Times New Roman"/>
          <w:spacing w:val="-2"/>
          <w:sz w:val="22"/>
          <w:szCs w:val="22"/>
        </w:rPr>
        <w:t xml:space="preserve">adsides, dumps, </w:t>
      </w:r>
      <w:r w:rsidR="00B400F4">
        <w:rPr>
          <w:rFonts w:ascii="Times New Roman" w:hAnsi="Times New Roman"/>
          <w:spacing w:val="-2"/>
          <w:sz w:val="22"/>
          <w:szCs w:val="22"/>
        </w:rPr>
        <w:t>abandoned fields</w:t>
      </w:r>
      <w:r w:rsidR="007C46C4">
        <w:rPr>
          <w:rFonts w:ascii="Times New Roman" w:hAnsi="Times New Roman"/>
          <w:spacing w:val="-2"/>
          <w:sz w:val="22"/>
          <w:szCs w:val="22"/>
        </w:rPr>
        <w:t xml:space="preserve"> and other disturbed sites </w:t>
      </w:r>
      <w:r w:rsidR="00546DE9">
        <w:rPr>
          <w:rFonts w:ascii="Times New Roman" w:hAnsi="Times New Roman"/>
          <w:spacing w:val="-2"/>
          <w:sz w:val="22"/>
          <w:szCs w:val="22"/>
        </w:rPr>
        <w:t xml:space="preserve">(Donaldson and Rafferty </w:t>
      </w:r>
      <w:proofErr w:type="spellStart"/>
      <w:r w:rsidR="00546DE9">
        <w:rPr>
          <w:rFonts w:ascii="Times New Roman" w:hAnsi="Times New Roman"/>
          <w:spacing w:val="-2"/>
          <w:sz w:val="22"/>
          <w:szCs w:val="22"/>
        </w:rPr>
        <w:t>n.d</w:t>
      </w:r>
      <w:proofErr w:type="spellEnd"/>
      <w:r w:rsidR="00546DE9">
        <w:rPr>
          <w:rFonts w:ascii="Times New Roman" w:hAnsi="Times New Roman"/>
          <w:spacing w:val="-2"/>
          <w:sz w:val="22"/>
          <w:szCs w:val="22"/>
        </w:rPr>
        <w:t>., Ohio Dept. of Natural Resources 2001)</w:t>
      </w:r>
      <w:r w:rsidR="00546DE9" w:rsidRPr="004A4D2A">
        <w:rPr>
          <w:rFonts w:ascii="Times New Roman" w:hAnsi="Times New Roman"/>
          <w:spacing w:val="-2"/>
          <w:sz w:val="22"/>
          <w:szCs w:val="22"/>
        </w:rPr>
        <w:t>.</w:t>
      </w:r>
      <w:r w:rsidR="00040416" w:rsidRPr="004A4D2A">
        <w:rPr>
          <w:rFonts w:ascii="Times New Roman" w:hAnsi="Times New Roman"/>
          <w:i/>
          <w:iCs/>
          <w:sz w:val="22"/>
          <w:szCs w:val="22"/>
        </w:rPr>
        <w:t xml:space="preserve"> D.</w:t>
      </w:r>
      <w:r w:rsidR="00040416" w:rsidRPr="004A4D2A">
        <w:rPr>
          <w:rFonts w:ascii="Times New Roman" w:hAnsi="Times New Roman"/>
          <w:sz w:val="22"/>
          <w:szCs w:val="22"/>
        </w:rPr>
        <w:t xml:space="preserve"> </w:t>
      </w:r>
      <w:r w:rsidR="00040416" w:rsidRPr="004A4D2A">
        <w:rPr>
          <w:rFonts w:ascii="Times New Roman" w:hAnsi="Times New Roman"/>
          <w:i/>
          <w:iCs/>
          <w:sz w:val="22"/>
          <w:szCs w:val="22"/>
        </w:rPr>
        <w:t>fullonum</w:t>
      </w:r>
      <w:r w:rsidR="00546DE9" w:rsidRPr="004A4D2A">
        <w:rPr>
          <w:rFonts w:ascii="Times New Roman" w:hAnsi="Times New Roman"/>
          <w:spacing w:val="-2"/>
          <w:sz w:val="22"/>
          <w:szCs w:val="22"/>
        </w:rPr>
        <w:t xml:space="preserve"> </w:t>
      </w:r>
      <w:r w:rsidR="00FF4552" w:rsidRPr="004A4D2A">
        <w:rPr>
          <w:rFonts w:ascii="Times New Roman" w:hAnsi="Times New Roman"/>
          <w:spacing w:val="-2"/>
          <w:sz w:val="22"/>
          <w:szCs w:val="22"/>
        </w:rPr>
        <w:t>is also growing into agricultural areas</w:t>
      </w:r>
      <w:r w:rsidR="00813787" w:rsidRPr="004A4D2A">
        <w:rPr>
          <w:rFonts w:ascii="Times New Roman" w:hAnsi="Times New Roman"/>
          <w:spacing w:val="-2"/>
          <w:sz w:val="22"/>
          <w:szCs w:val="22"/>
        </w:rPr>
        <w:t>,</w:t>
      </w:r>
      <w:r w:rsidR="00FF4552" w:rsidRPr="004A4D2A">
        <w:rPr>
          <w:rFonts w:ascii="Times New Roman" w:hAnsi="Times New Roman"/>
          <w:spacing w:val="-2"/>
          <w:sz w:val="22"/>
          <w:szCs w:val="22"/>
        </w:rPr>
        <w:t xml:space="preserve"> </w:t>
      </w:r>
      <w:r w:rsidR="00DF3D8A" w:rsidRPr="004A4D2A">
        <w:rPr>
          <w:rFonts w:ascii="Times New Roman" w:hAnsi="Times New Roman"/>
          <w:spacing w:val="-2"/>
          <w:sz w:val="22"/>
          <w:szCs w:val="22"/>
        </w:rPr>
        <w:t xml:space="preserve">fallow fields, </w:t>
      </w:r>
      <w:r w:rsidR="00580642" w:rsidRPr="004A4D2A">
        <w:rPr>
          <w:rFonts w:ascii="Times New Roman" w:hAnsi="Times New Roman"/>
          <w:spacing w:val="-2"/>
          <w:sz w:val="22"/>
          <w:szCs w:val="22"/>
        </w:rPr>
        <w:t>pasture lands and hay meadows</w:t>
      </w:r>
      <w:r w:rsidR="00B6119E" w:rsidRPr="004A4D2A">
        <w:rPr>
          <w:rFonts w:ascii="Times New Roman" w:hAnsi="Times New Roman"/>
          <w:spacing w:val="-2"/>
          <w:sz w:val="22"/>
          <w:szCs w:val="22"/>
        </w:rPr>
        <w:t xml:space="preserve"> </w:t>
      </w:r>
      <w:r w:rsidR="00FF4552" w:rsidRPr="004A4D2A">
        <w:rPr>
          <w:rFonts w:ascii="Times New Roman" w:hAnsi="Times New Roman"/>
          <w:spacing w:val="-2"/>
          <w:sz w:val="22"/>
          <w:szCs w:val="22"/>
        </w:rPr>
        <w:t>(</w:t>
      </w:r>
      <w:r w:rsidR="00DF3D8A" w:rsidRPr="004A4D2A">
        <w:rPr>
          <w:rFonts w:ascii="Times New Roman" w:hAnsi="Times New Roman"/>
          <w:spacing w:val="-2"/>
          <w:sz w:val="22"/>
          <w:szCs w:val="22"/>
        </w:rPr>
        <w:t xml:space="preserve">J. </w:t>
      </w:r>
      <w:r w:rsidR="00FF4552" w:rsidRPr="004A4D2A">
        <w:rPr>
          <w:rFonts w:ascii="Times New Roman" w:hAnsi="Times New Roman"/>
          <w:spacing w:val="-2"/>
          <w:sz w:val="22"/>
          <w:szCs w:val="22"/>
        </w:rPr>
        <w:t>Hinton</w:t>
      </w:r>
      <w:r w:rsidR="00580642" w:rsidRPr="004A4D2A">
        <w:rPr>
          <w:rFonts w:ascii="Times New Roman" w:hAnsi="Times New Roman"/>
          <w:spacing w:val="-2"/>
          <w:sz w:val="22"/>
          <w:szCs w:val="22"/>
        </w:rPr>
        <w:t xml:space="preserve"> </w:t>
      </w:r>
      <w:r w:rsidR="005D1469">
        <w:rPr>
          <w:rFonts w:ascii="Times New Roman" w:hAnsi="Times New Roman"/>
          <w:spacing w:val="-2"/>
          <w:sz w:val="22"/>
          <w:szCs w:val="22"/>
        </w:rPr>
        <w:t xml:space="preserve">Skagit County Noxious Weed Control Board </w:t>
      </w:r>
      <w:r w:rsidR="00580642" w:rsidRPr="004A4D2A">
        <w:rPr>
          <w:rFonts w:ascii="Times New Roman" w:hAnsi="Times New Roman"/>
          <w:spacing w:val="-2"/>
          <w:sz w:val="22"/>
          <w:szCs w:val="22"/>
        </w:rPr>
        <w:t>pers. comm.</w:t>
      </w:r>
      <w:r w:rsidR="004A4D2A" w:rsidRPr="004A4D2A">
        <w:rPr>
          <w:rFonts w:ascii="Times New Roman" w:hAnsi="Times New Roman"/>
          <w:spacing w:val="-2"/>
          <w:sz w:val="22"/>
          <w:szCs w:val="22"/>
        </w:rPr>
        <w:t xml:space="preserve"> 2012</w:t>
      </w:r>
      <w:r w:rsidR="00580642" w:rsidRPr="004A4D2A">
        <w:rPr>
          <w:rFonts w:ascii="Times New Roman" w:hAnsi="Times New Roman"/>
          <w:spacing w:val="-2"/>
          <w:sz w:val="22"/>
          <w:szCs w:val="22"/>
        </w:rPr>
        <w:t>, San Juan County Noxious Weed Control Board,</w:t>
      </w:r>
      <w:r w:rsidR="004A4D2A" w:rsidRPr="004A4D2A">
        <w:rPr>
          <w:rFonts w:ascii="Times New Roman" w:hAnsi="Times New Roman"/>
          <w:spacing w:val="-2"/>
          <w:sz w:val="22"/>
          <w:szCs w:val="22"/>
        </w:rPr>
        <w:t xml:space="preserve"> 2012</w:t>
      </w:r>
      <w:r w:rsidR="00FF4552" w:rsidRPr="004A4D2A">
        <w:rPr>
          <w:rFonts w:ascii="Times New Roman" w:hAnsi="Times New Roman"/>
          <w:spacing w:val="-2"/>
          <w:sz w:val="22"/>
          <w:szCs w:val="22"/>
        </w:rPr>
        <w:t xml:space="preserve">). </w:t>
      </w:r>
      <w:r w:rsidR="00DF3D8A" w:rsidRPr="004A4D2A">
        <w:rPr>
          <w:rFonts w:ascii="Times New Roman" w:hAnsi="Times New Roman"/>
          <w:spacing w:val="-2"/>
          <w:sz w:val="22"/>
          <w:szCs w:val="22"/>
        </w:rPr>
        <w:t>Plants can be reduced in siz</w:t>
      </w:r>
      <w:r w:rsidR="00DF3D8A">
        <w:rPr>
          <w:rFonts w:ascii="Times New Roman" w:hAnsi="Times New Roman"/>
          <w:spacing w:val="-2"/>
          <w:sz w:val="22"/>
          <w:szCs w:val="22"/>
        </w:rPr>
        <w:t xml:space="preserve">e </w:t>
      </w:r>
      <w:r w:rsidR="00E04CEC">
        <w:rPr>
          <w:rFonts w:ascii="Times New Roman" w:hAnsi="Times New Roman"/>
          <w:spacing w:val="-2"/>
          <w:sz w:val="22"/>
          <w:szCs w:val="22"/>
        </w:rPr>
        <w:t>where cattle graz</w:t>
      </w:r>
      <w:r w:rsidR="00E04CEC" w:rsidRPr="0019489B">
        <w:rPr>
          <w:rFonts w:ascii="Times New Roman" w:hAnsi="Times New Roman"/>
          <w:spacing w:val="-2"/>
          <w:sz w:val="22"/>
          <w:szCs w:val="22"/>
        </w:rPr>
        <w:t>e</w:t>
      </w:r>
      <w:r w:rsidR="00994415" w:rsidRPr="0019489B">
        <w:rPr>
          <w:rFonts w:ascii="Times New Roman" w:hAnsi="Times New Roman"/>
          <w:spacing w:val="-2"/>
          <w:sz w:val="22"/>
          <w:szCs w:val="22"/>
        </w:rPr>
        <w:t>,</w:t>
      </w:r>
      <w:r w:rsidR="00E04CEC" w:rsidRPr="0019489B">
        <w:rPr>
          <w:rFonts w:ascii="Times New Roman" w:hAnsi="Times New Roman"/>
          <w:spacing w:val="-2"/>
          <w:sz w:val="22"/>
          <w:szCs w:val="22"/>
        </w:rPr>
        <w:t xml:space="preserve"> a</w:t>
      </w:r>
      <w:r w:rsidR="00E04CEC">
        <w:rPr>
          <w:rFonts w:ascii="Times New Roman" w:hAnsi="Times New Roman"/>
          <w:spacing w:val="-2"/>
          <w:sz w:val="22"/>
          <w:szCs w:val="22"/>
        </w:rPr>
        <w:t xml:space="preserve">nd this may be due to the trampling of rosettes (Werner 1975a). </w:t>
      </w:r>
      <w:r w:rsidR="008E6379">
        <w:rPr>
          <w:rFonts w:ascii="Times New Roman" w:hAnsi="Times New Roman"/>
          <w:spacing w:val="-2"/>
          <w:sz w:val="22"/>
          <w:szCs w:val="22"/>
        </w:rPr>
        <w:t xml:space="preserve">It can also be found around </w:t>
      </w:r>
      <w:r>
        <w:rPr>
          <w:rFonts w:ascii="Times New Roman" w:hAnsi="Times New Roman"/>
          <w:spacing w:val="-2"/>
          <w:sz w:val="22"/>
          <w:szCs w:val="22"/>
        </w:rPr>
        <w:t>cemeteries</w:t>
      </w:r>
      <w:r w:rsidR="008E6379">
        <w:rPr>
          <w:rFonts w:ascii="Times New Roman" w:hAnsi="Times New Roman"/>
          <w:spacing w:val="-2"/>
          <w:sz w:val="22"/>
          <w:szCs w:val="22"/>
        </w:rPr>
        <w:t xml:space="preserve"> where the dried seed heads were used in decorative flower arrangements (Donaldson and Rafferty </w:t>
      </w:r>
      <w:proofErr w:type="spellStart"/>
      <w:r w:rsidR="008E6379">
        <w:rPr>
          <w:rFonts w:ascii="Times New Roman" w:hAnsi="Times New Roman"/>
          <w:spacing w:val="-2"/>
          <w:sz w:val="22"/>
          <w:szCs w:val="22"/>
        </w:rPr>
        <w:t>n.d</w:t>
      </w:r>
      <w:proofErr w:type="spellEnd"/>
      <w:r w:rsidR="008E6379">
        <w:rPr>
          <w:rFonts w:ascii="Times New Roman" w:hAnsi="Times New Roman"/>
          <w:spacing w:val="-2"/>
          <w:sz w:val="22"/>
          <w:szCs w:val="22"/>
        </w:rPr>
        <w:t>.).</w:t>
      </w:r>
    </w:p>
    <w:p w:rsidR="005A70B6" w:rsidRDefault="005A70B6" w:rsidP="005A70B6">
      <w:pPr>
        <w:tabs>
          <w:tab w:val="left" w:pos="-720"/>
        </w:tabs>
        <w:suppressAutoHyphens/>
        <w:rPr>
          <w:rFonts w:ascii="Times New Roman" w:hAnsi="Times New Roman"/>
          <w:spacing w:val="-2"/>
          <w:sz w:val="22"/>
          <w:szCs w:val="22"/>
        </w:rPr>
      </w:pPr>
    </w:p>
    <w:p w:rsidR="008E6379" w:rsidRPr="00B400F4" w:rsidRDefault="008E6379" w:rsidP="005A70B6">
      <w:pPr>
        <w:tabs>
          <w:tab w:val="left" w:pos="-720"/>
        </w:tabs>
        <w:suppressAutoHyphens/>
        <w:rPr>
          <w:rFonts w:ascii="Times New Roman" w:hAnsi="Times New Roman"/>
          <w:spacing w:val="-2"/>
          <w:szCs w:val="24"/>
        </w:rPr>
      </w:pPr>
      <w:proofErr w:type="spellStart"/>
      <w:r w:rsidRPr="001C5C9C">
        <w:rPr>
          <w:rFonts w:ascii="Times New Roman" w:hAnsi="Times New Roman"/>
          <w:i/>
          <w:spacing w:val="-2"/>
          <w:sz w:val="22"/>
          <w:szCs w:val="22"/>
        </w:rPr>
        <w:t>Dipsacus</w:t>
      </w:r>
      <w:proofErr w:type="spellEnd"/>
      <w:r w:rsidRPr="001C5C9C">
        <w:rPr>
          <w:rFonts w:ascii="Times New Roman" w:hAnsi="Times New Roman"/>
          <w:i/>
          <w:spacing w:val="-2"/>
          <w:sz w:val="22"/>
          <w:szCs w:val="22"/>
        </w:rPr>
        <w:t xml:space="preserve"> </w:t>
      </w:r>
      <w:proofErr w:type="spellStart"/>
      <w:r w:rsidRPr="001C5C9C">
        <w:rPr>
          <w:rFonts w:ascii="Times New Roman" w:hAnsi="Times New Roman"/>
          <w:i/>
          <w:spacing w:val="-2"/>
          <w:sz w:val="22"/>
          <w:szCs w:val="22"/>
        </w:rPr>
        <w:t>fullonum</w:t>
      </w:r>
      <w:proofErr w:type="spellEnd"/>
      <w:r>
        <w:rPr>
          <w:rFonts w:ascii="Times New Roman" w:hAnsi="Times New Roman"/>
          <w:spacing w:val="-2"/>
          <w:sz w:val="22"/>
          <w:szCs w:val="22"/>
        </w:rPr>
        <w:t xml:space="preserve"> prefers open</w:t>
      </w:r>
      <w:r w:rsidR="00546DE9">
        <w:rPr>
          <w:rFonts w:ascii="Times New Roman" w:hAnsi="Times New Roman"/>
          <w:spacing w:val="-2"/>
          <w:sz w:val="22"/>
          <w:szCs w:val="22"/>
        </w:rPr>
        <w:t>, sunny</w:t>
      </w:r>
      <w:r>
        <w:rPr>
          <w:rFonts w:ascii="Times New Roman" w:hAnsi="Times New Roman"/>
          <w:spacing w:val="-2"/>
          <w:sz w:val="22"/>
          <w:szCs w:val="22"/>
        </w:rPr>
        <w:t xml:space="preserve"> habitats and can survive in a range of wet to dry conditions (Donaldson and Rafferty </w:t>
      </w:r>
      <w:proofErr w:type="spellStart"/>
      <w:r>
        <w:rPr>
          <w:rFonts w:ascii="Times New Roman" w:hAnsi="Times New Roman"/>
          <w:spacing w:val="-2"/>
          <w:sz w:val="22"/>
          <w:szCs w:val="22"/>
        </w:rPr>
        <w:t>n.d</w:t>
      </w:r>
      <w:proofErr w:type="spellEnd"/>
      <w:r>
        <w:rPr>
          <w:rFonts w:ascii="Times New Roman" w:hAnsi="Times New Roman"/>
          <w:spacing w:val="-2"/>
          <w:sz w:val="22"/>
          <w:szCs w:val="22"/>
        </w:rPr>
        <w:t>.).</w:t>
      </w:r>
      <w:r w:rsidR="00F04C7D">
        <w:rPr>
          <w:rFonts w:ascii="Times New Roman" w:hAnsi="Times New Roman"/>
          <w:spacing w:val="-2"/>
          <w:sz w:val="22"/>
          <w:szCs w:val="22"/>
        </w:rPr>
        <w:t xml:space="preserve"> </w:t>
      </w:r>
      <w:r w:rsidR="001A7057">
        <w:rPr>
          <w:rFonts w:ascii="Times New Roman" w:hAnsi="Times New Roman"/>
          <w:i/>
          <w:spacing w:val="-2"/>
          <w:sz w:val="22"/>
          <w:szCs w:val="22"/>
        </w:rPr>
        <w:t xml:space="preserve">D. </w:t>
      </w:r>
      <w:r w:rsidR="001A7057" w:rsidRPr="001C5C9C">
        <w:rPr>
          <w:rFonts w:ascii="Times New Roman" w:hAnsi="Times New Roman"/>
          <w:i/>
          <w:spacing w:val="-2"/>
          <w:sz w:val="22"/>
          <w:szCs w:val="22"/>
        </w:rPr>
        <w:t>fullonum</w:t>
      </w:r>
      <w:r w:rsidR="001A7057">
        <w:rPr>
          <w:rFonts w:ascii="Times New Roman" w:hAnsi="Times New Roman"/>
          <w:spacing w:val="-2"/>
          <w:sz w:val="22"/>
          <w:szCs w:val="22"/>
        </w:rPr>
        <w:t xml:space="preserve"> grows best in poorly drained soils and areas prone to flooding (Rector et al. 2006). </w:t>
      </w:r>
      <w:r w:rsidR="00E04CEC">
        <w:rPr>
          <w:rFonts w:ascii="Times New Roman" w:hAnsi="Times New Roman"/>
          <w:spacing w:val="-2"/>
          <w:sz w:val="22"/>
          <w:szCs w:val="22"/>
        </w:rPr>
        <w:t xml:space="preserve">Soils include sandy soils when abundant moisture is available to heavy clay soils in poorly drained areas such as ditches or low spots (Werner 1975a). </w:t>
      </w:r>
      <w:r w:rsidR="00F04C7D">
        <w:rPr>
          <w:rFonts w:ascii="Times New Roman" w:hAnsi="Times New Roman"/>
          <w:spacing w:val="-2"/>
          <w:sz w:val="22"/>
          <w:szCs w:val="22"/>
        </w:rPr>
        <w:t>It can also survive in saline conditions (</w:t>
      </w:r>
      <w:r w:rsidR="00546DE9">
        <w:rPr>
          <w:rFonts w:ascii="Times New Roman" w:hAnsi="Times New Roman"/>
          <w:spacing w:val="-2"/>
          <w:sz w:val="22"/>
          <w:szCs w:val="22"/>
        </w:rPr>
        <w:t>Ohio D</w:t>
      </w:r>
      <w:r w:rsidR="00B400F4">
        <w:rPr>
          <w:rFonts w:ascii="Times New Roman" w:hAnsi="Times New Roman"/>
          <w:spacing w:val="-2"/>
          <w:sz w:val="22"/>
          <w:szCs w:val="22"/>
        </w:rPr>
        <w:t xml:space="preserve">ept. of Natural Resources 2001), </w:t>
      </w:r>
      <w:r w:rsidR="00166510">
        <w:rPr>
          <w:rFonts w:ascii="Times New Roman" w:hAnsi="Times New Roman"/>
          <w:spacing w:val="-2"/>
          <w:sz w:val="22"/>
          <w:szCs w:val="22"/>
        </w:rPr>
        <w:t xml:space="preserve">more so than other roadside plants, </w:t>
      </w:r>
      <w:r w:rsidR="00B400F4">
        <w:rPr>
          <w:rFonts w:ascii="Times New Roman" w:hAnsi="Times New Roman"/>
          <w:spacing w:val="-2"/>
          <w:sz w:val="22"/>
          <w:szCs w:val="22"/>
        </w:rPr>
        <w:t>thus giving it an a</w:t>
      </w:r>
      <w:r w:rsidR="00B400F4" w:rsidRPr="00B400F4">
        <w:rPr>
          <w:rFonts w:ascii="Times New Roman" w:hAnsi="Times New Roman"/>
          <w:spacing w:val="-2"/>
          <w:szCs w:val="24"/>
        </w:rPr>
        <w:t>dvantage along roadsides that are salted during the winter (</w:t>
      </w:r>
      <w:r w:rsidR="00B400F4" w:rsidRPr="00440595">
        <w:rPr>
          <w:rFonts w:ascii="Times New Roman" w:eastAsiaTheme="minorHAnsi" w:hAnsi="Times New Roman"/>
          <w:szCs w:val="24"/>
        </w:rPr>
        <w:t>Beaton and Dudley, 2004 i</w:t>
      </w:r>
      <w:r w:rsidR="00B400F4" w:rsidRPr="00B400F4">
        <w:rPr>
          <w:rFonts w:ascii="Times New Roman" w:eastAsiaTheme="minorHAnsi" w:hAnsi="Times New Roman"/>
          <w:color w:val="000000"/>
          <w:szCs w:val="24"/>
        </w:rPr>
        <w:t>n Rector et al. 2006).</w:t>
      </w:r>
    </w:p>
    <w:p w:rsidR="002C2454" w:rsidRDefault="002C2454" w:rsidP="002C2454">
      <w:pPr>
        <w:tabs>
          <w:tab w:val="left" w:pos="-720"/>
        </w:tabs>
        <w:suppressAutoHyphens/>
        <w:rPr>
          <w:rFonts w:ascii="Times New Roman" w:hAnsi="Times New Roman"/>
          <w:spacing w:val="-2"/>
          <w:sz w:val="22"/>
          <w:szCs w:val="22"/>
        </w:rPr>
      </w:pPr>
      <w:r>
        <w:rPr>
          <w:rFonts w:ascii="Times New Roman" w:hAnsi="Times New Roman"/>
          <w:noProof/>
          <w:spacing w:val="-2"/>
          <w:sz w:val="22"/>
          <w:szCs w:val="22"/>
        </w:rPr>
        <w:lastRenderedPageBreak/>
        <w:drawing>
          <wp:inline distT="0" distB="0" distL="0" distR="0">
            <wp:extent cx="3721608" cy="2286000"/>
            <wp:effectExtent l="19050" t="0" r="0" b="0"/>
            <wp:docPr id="6" name="Picture 4" descr="1459712-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9712-PPT.jpg"/>
                    <pic:cNvPicPr/>
                  </pic:nvPicPr>
                  <pic:blipFill>
                    <a:blip r:embed="rId8" cstate="print"/>
                    <a:srcRect t="7860"/>
                    <a:stretch>
                      <a:fillRect/>
                    </a:stretch>
                  </pic:blipFill>
                  <pic:spPr>
                    <a:xfrm>
                      <a:off x="0" y="0"/>
                      <a:ext cx="3721608" cy="2286000"/>
                    </a:xfrm>
                    <a:prstGeom prst="rect">
                      <a:avLst/>
                    </a:prstGeom>
                  </pic:spPr>
                </pic:pic>
              </a:graphicData>
            </a:graphic>
          </wp:inline>
        </w:drawing>
      </w:r>
      <w:r>
        <w:rPr>
          <w:rFonts w:ascii="Times New Roman" w:hAnsi="Times New Roman"/>
          <w:noProof/>
          <w:spacing w:val="-2"/>
          <w:sz w:val="22"/>
          <w:szCs w:val="22"/>
        </w:rPr>
        <w:drawing>
          <wp:inline distT="0" distB="0" distL="0" distR="0">
            <wp:extent cx="2134860" cy="2286000"/>
            <wp:effectExtent l="19050" t="0" r="0" b="0"/>
            <wp:docPr id="7" name="Picture 2" descr="F:\common teasel\IMG_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mmon teasel\IMG_5107.JPG"/>
                    <pic:cNvPicPr>
                      <a:picLocks noChangeAspect="1" noChangeArrowheads="1"/>
                    </pic:cNvPicPr>
                  </pic:nvPicPr>
                  <pic:blipFill>
                    <a:blip r:embed="rId9" cstate="print"/>
                    <a:srcRect l="15705" t="2644" r="23558"/>
                    <a:stretch>
                      <a:fillRect/>
                    </a:stretch>
                  </pic:blipFill>
                  <pic:spPr bwMode="auto">
                    <a:xfrm>
                      <a:off x="0" y="0"/>
                      <a:ext cx="2134860" cy="2286000"/>
                    </a:xfrm>
                    <a:prstGeom prst="rect">
                      <a:avLst/>
                    </a:prstGeom>
                    <a:noFill/>
                    <a:ln w="9525">
                      <a:noFill/>
                      <a:miter lim="800000"/>
                      <a:headEnd/>
                      <a:tailEnd/>
                    </a:ln>
                  </pic:spPr>
                </pic:pic>
              </a:graphicData>
            </a:graphic>
          </wp:inline>
        </w:drawing>
      </w:r>
    </w:p>
    <w:p w:rsidR="002C2454" w:rsidRDefault="00621AB9" w:rsidP="002C2454">
      <w:pPr>
        <w:tabs>
          <w:tab w:val="left" w:pos="-720"/>
        </w:tabs>
        <w:suppressAutoHyphens/>
        <w:rPr>
          <w:rFonts w:ascii="Times New Roman" w:hAnsi="Times New Roman"/>
          <w:color w:val="000000"/>
          <w:sz w:val="20"/>
        </w:rPr>
      </w:pPr>
      <w:proofErr w:type="gramStart"/>
      <w:r>
        <w:rPr>
          <w:rFonts w:ascii="Times New Roman" w:hAnsi="Times New Roman"/>
          <w:spacing w:val="-2"/>
          <w:sz w:val="20"/>
        </w:rPr>
        <w:t>Figure 2.</w:t>
      </w:r>
      <w:proofErr w:type="gramEnd"/>
      <w:r w:rsidR="002C2454" w:rsidRPr="00640EFA">
        <w:rPr>
          <w:rFonts w:ascii="Times New Roman" w:hAnsi="Times New Roman"/>
          <w:spacing w:val="-2"/>
          <w:sz w:val="20"/>
        </w:rPr>
        <w:t xml:space="preserve"> </w:t>
      </w:r>
      <w:r w:rsidR="002C2454">
        <w:rPr>
          <w:rFonts w:ascii="Times New Roman" w:hAnsi="Times New Roman"/>
          <w:spacing w:val="-2"/>
          <w:sz w:val="20"/>
        </w:rPr>
        <w:t xml:space="preserve">Left: </w:t>
      </w:r>
      <w:r w:rsidR="002C2454" w:rsidRPr="00640EFA">
        <w:rPr>
          <w:rFonts w:ascii="Times New Roman" w:hAnsi="Times New Roman"/>
          <w:i/>
          <w:iCs/>
          <w:sz w:val="20"/>
        </w:rPr>
        <w:t>Dipsacus</w:t>
      </w:r>
      <w:r w:rsidR="002C2454" w:rsidRPr="00640EFA">
        <w:rPr>
          <w:rFonts w:ascii="Times New Roman" w:hAnsi="Times New Roman"/>
          <w:sz w:val="20"/>
        </w:rPr>
        <w:t xml:space="preserve"> </w:t>
      </w:r>
      <w:r w:rsidR="002C2454" w:rsidRPr="00640EFA">
        <w:rPr>
          <w:rFonts w:ascii="Times New Roman" w:hAnsi="Times New Roman"/>
          <w:i/>
          <w:iCs/>
          <w:sz w:val="20"/>
        </w:rPr>
        <w:t>fullonum</w:t>
      </w:r>
      <w:r w:rsidR="002C2454" w:rsidRPr="00640EFA">
        <w:rPr>
          <w:rFonts w:ascii="Times New Roman" w:hAnsi="Times New Roman"/>
          <w:iCs/>
          <w:sz w:val="20"/>
        </w:rPr>
        <w:t xml:space="preserve"> </w:t>
      </w:r>
      <w:r w:rsidR="002C2454">
        <w:rPr>
          <w:rFonts w:ascii="Times New Roman" w:hAnsi="Times New Roman"/>
          <w:iCs/>
          <w:sz w:val="20"/>
        </w:rPr>
        <w:t xml:space="preserve">roadside </w:t>
      </w:r>
      <w:r w:rsidR="002C2454" w:rsidRPr="00640EFA">
        <w:rPr>
          <w:rFonts w:ascii="Times New Roman" w:hAnsi="Times New Roman"/>
          <w:iCs/>
          <w:sz w:val="20"/>
        </w:rPr>
        <w:t>infestation</w:t>
      </w:r>
      <w:r w:rsidR="002C2454">
        <w:rPr>
          <w:rFonts w:ascii="Times New Roman" w:hAnsi="Times New Roman"/>
          <w:iCs/>
          <w:sz w:val="16"/>
          <w:szCs w:val="16"/>
        </w:rPr>
        <w:t xml:space="preserve">. Image: </w:t>
      </w:r>
      <w:r w:rsidR="002C2454" w:rsidRPr="00C211A0">
        <w:rPr>
          <w:rFonts w:ascii="Times New Roman" w:hAnsi="Times New Roman"/>
          <w:color w:val="000000"/>
          <w:sz w:val="16"/>
          <w:szCs w:val="16"/>
        </w:rPr>
        <w:t>Steve Dewey, Utah State University, Bugwood.org</w:t>
      </w:r>
      <w:r w:rsidR="002C2454">
        <w:rPr>
          <w:rFonts w:ascii="Times New Roman" w:hAnsi="Times New Roman"/>
          <w:color w:val="000000"/>
          <w:sz w:val="16"/>
          <w:szCs w:val="16"/>
        </w:rPr>
        <w:t>.</w:t>
      </w:r>
      <w:r w:rsidR="002C2454" w:rsidRPr="00813787">
        <w:rPr>
          <w:rFonts w:ascii="Times New Roman" w:hAnsi="Times New Roman"/>
          <w:color w:val="000000"/>
          <w:sz w:val="20"/>
        </w:rPr>
        <w:t xml:space="preserve"> Right: </w:t>
      </w:r>
      <w:r w:rsidR="002C2454" w:rsidRPr="00813787">
        <w:rPr>
          <w:rFonts w:ascii="Times New Roman" w:hAnsi="Times New Roman"/>
          <w:i/>
          <w:color w:val="000000"/>
          <w:sz w:val="20"/>
        </w:rPr>
        <w:t>D. ful</w:t>
      </w:r>
      <w:r w:rsidR="002C2454" w:rsidRPr="00640EFA">
        <w:rPr>
          <w:rFonts w:ascii="Times New Roman" w:hAnsi="Times New Roman"/>
          <w:i/>
          <w:color w:val="000000"/>
          <w:sz w:val="20"/>
        </w:rPr>
        <w:t>lonum</w:t>
      </w:r>
      <w:r w:rsidR="002C2454">
        <w:rPr>
          <w:rFonts w:ascii="Times New Roman" w:hAnsi="Times New Roman"/>
          <w:color w:val="000000"/>
          <w:sz w:val="20"/>
        </w:rPr>
        <w:t xml:space="preserve"> </w:t>
      </w:r>
      <w:proofErr w:type="spellStart"/>
      <w:r w:rsidR="002C2454">
        <w:rPr>
          <w:rFonts w:ascii="Times New Roman" w:hAnsi="Times New Roman"/>
          <w:color w:val="000000"/>
          <w:sz w:val="20"/>
        </w:rPr>
        <w:t>flowerheads</w:t>
      </w:r>
      <w:proofErr w:type="spellEnd"/>
      <w:r w:rsidR="002C2454">
        <w:rPr>
          <w:rFonts w:ascii="Times New Roman" w:hAnsi="Times New Roman"/>
          <w:color w:val="000000"/>
          <w:sz w:val="20"/>
        </w:rPr>
        <w:t xml:space="preserve"> gone to seed.</w:t>
      </w:r>
      <w:r w:rsidR="002C2454" w:rsidRPr="00813787">
        <w:rPr>
          <w:rFonts w:ascii="Times New Roman" w:hAnsi="Times New Roman"/>
          <w:color w:val="000000"/>
          <w:sz w:val="16"/>
          <w:szCs w:val="16"/>
        </w:rPr>
        <w:t xml:space="preserve"> Image: WSNWCB</w:t>
      </w:r>
      <w:r w:rsidR="002C2454">
        <w:rPr>
          <w:rFonts w:ascii="Times New Roman" w:hAnsi="Times New Roman"/>
          <w:color w:val="000000"/>
          <w:sz w:val="20"/>
        </w:rPr>
        <w:t>.</w:t>
      </w:r>
    </w:p>
    <w:p w:rsidR="002C2454" w:rsidRPr="00C211A0" w:rsidRDefault="002C2454" w:rsidP="002C2454">
      <w:pPr>
        <w:tabs>
          <w:tab w:val="left" w:pos="-720"/>
        </w:tabs>
        <w:suppressAutoHyphens/>
        <w:rPr>
          <w:rFonts w:ascii="Times New Roman" w:hAnsi="Times New Roman"/>
          <w:spacing w:val="-2"/>
          <w:sz w:val="20"/>
        </w:rPr>
      </w:pPr>
    </w:p>
    <w:p w:rsidR="008E6379" w:rsidRPr="00672542" w:rsidRDefault="008E6379" w:rsidP="005A70B6">
      <w:pPr>
        <w:tabs>
          <w:tab w:val="left" w:pos="-720"/>
        </w:tabs>
        <w:suppressAutoHyphens/>
        <w:rPr>
          <w:rFonts w:ascii="Times New Roman" w:hAnsi="Times New Roman"/>
          <w:spacing w:val="-2"/>
          <w:sz w:val="22"/>
          <w:szCs w:val="22"/>
        </w:rPr>
      </w:pPr>
    </w:p>
    <w:p w:rsidR="00F95ED1" w:rsidRDefault="005A70B6" w:rsidP="005A70B6">
      <w:pPr>
        <w:tabs>
          <w:tab w:val="left" w:pos="-720"/>
        </w:tabs>
        <w:suppressAutoHyphens/>
        <w:rPr>
          <w:rFonts w:ascii="Times New Roman" w:hAnsi="Times New Roman"/>
          <w:spacing w:val="-2"/>
          <w:sz w:val="22"/>
          <w:szCs w:val="22"/>
        </w:rPr>
      </w:pPr>
      <w:r w:rsidRPr="00672542">
        <w:rPr>
          <w:rFonts w:ascii="Times New Roman" w:hAnsi="Times New Roman"/>
          <w:spacing w:val="-2"/>
          <w:sz w:val="22"/>
          <w:szCs w:val="22"/>
          <w:u w:val="single"/>
        </w:rPr>
        <w:t>Geographic</w:t>
      </w:r>
      <w:r w:rsidRPr="00672542">
        <w:rPr>
          <w:rFonts w:ascii="Times New Roman" w:hAnsi="Times New Roman"/>
          <w:spacing w:val="-2"/>
          <w:sz w:val="22"/>
          <w:szCs w:val="22"/>
        </w:rPr>
        <w:t xml:space="preserve"> </w:t>
      </w:r>
      <w:r w:rsidRPr="00672542">
        <w:rPr>
          <w:rFonts w:ascii="Times New Roman" w:hAnsi="Times New Roman"/>
          <w:spacing w:val="-2"/>
          <w:sz w:val="22"/>
          <w:szCs w:val="22"/>
          <w:u w:val="single"/>
        </w:rPr>
        <w:t>Distribution</w:t>
      </w:r>
      <w:r w:rsidRPr="00672542">
        <w:rPr>
          <w:rFonts w:ascii="Times New Roman" w:hAnsi="Times New Roman"/>
          <w:spacing w:val="-2"/>
          <w:sz w:val="22"/>
          <w:szCs w:val="22"/>
        </w:rPr>
        <w:t xml:space="preserve">:  </w:t>
      </w:r>
    </w:p>
    <w:p w:rsidR="005A70B6" w:rsidRPr="0094115A" w:rsidRDefault="0094115A" w:rsidP="005A70B6">
      <w:pPr>
        <w:tabs>
          <w:tab w:val="left" w:pos="-720"/>
        </w:tabs>
        <w:suppressAutoHyphens/>
        <w:rPr>
          <w:rFonts w:ascii="Times New Roman" w:hAnsi="Times New Roman"/>
          <w:spacing w:val="-2"/>
          <w:sz w:val="22"/>
          <w:szCs w:val="22"/>
        </w:rPr>
      </w:pPr>
      <w:r w:rsidRPr="0094115A">
        <w:rPr>
          <w:rFonts w:ascii="Times New Roman" w:hAnsi="Times New Roman"/>
          <w:i/>
          <w:spacing w:val="-2"/>
          <w:sz w:val="22"/>
          <w:szCs w:val="22"/>
        </w:rPr>
        <w:t>Dipsacus fullonum</w:t>
      </w:r>
      <w:r>
        <w:rPr>
          <w:rFonts w:ascii="Times New Roman" w:hAnsi="Times New Roman"/>
          <w:spacing w:val="-2"/>
          <w:sz w:val="22"/>
          <w:szCs w:val="22"/>
        </w:rPr>
        <w:t xml:space="preserve"> is naturalized in a number of places including Africa, Australia, New Zealand, North America and South America (USDA ARS 2011).</w:t>
      </w:r>
    </w:p>
    <w:p w:rsidR="005A70B6" w:rsidRPr="00672542" w:rsidRDefault="005A70B6" w:rsidP="005A70B6">
      <w:pPr>
        <w:tabs>
          <w:tab w:val="left" w:pos="-720"/>
        </w:tabs>
        <w:suppressAutoHyphens/>
        <w:rPr>
          <w:rFonts w:ascii="Times New Roman" w:hAnsi="Times New Roman"/>
          <w:spacing w:val="-2"/>
          <w:sz w:val="22"/>
          <w:szCs w:val="22"/>
          <w:u w:val="single"/>
        </w:rPr>
      </w:pPr>
    </w:p>
    <w:p w:rsidR="00F95ED1" w:rsidRDefault="005A70B6" w:rsidP="005A70B6">
      <w:pPr>
        <w:tabs>
          <w:tab w:val="left" w:pos="-720"/>
        </w:tabs>
        <w:suppressAutoHyphens/>
        <w:outlineLvl w:val="0"/>
        <w:rPr>
          <w:rFonts w:ascii="Times New Roman" w:hAnsi="Times New Roman"/>
          <w:spacing w:val="-2"/>
          <w:sz w:val="22"/>
          <w:szCs w:val="22"/>
        </w:rPr>
      </w:pPr>
      <w:r w:rsidRPr="00672542">
        <w:rPr>
          <w:rFonts w:ascii="Times New Roman" w:hAnsi="Times New Roman"/>
          <w:spacing w:val="-2"/>
          <w:sz w:val="22"/>
          <w:szCs w:val="22"/>
          <w:u w:val="single"/>
        </w:rPr>
        <w:t>Native Distribution:</w:t>
      </w:r>
      <w:r w:rsidRPr="00672542">
        <w:rPr>
          <w:rFonts w:ascii="Times New Roman" w:hAnsi="Times New Roman"/>
          <w:spacing w:val="-2"/>
          <w:sz w:val="22"/>
          <w:szCs w:val="22"/>
        </w:rPr>
        <w:t xml:space="preserve">   </w:t>
      </w:r>
    </w:p>
    <w:p w:rsidR="005A70B6" w:rsidRPr="00672542" w:rsidRDefault="00935610" w:rsidP="005A70B6">
      <w:pPr>
        <w:tabs>
          <w:tab w:val="left" w:pos="-720"/>
        </w:tabs>
        <w:suppressAutoHyphens/>
        <w:outlineLvl w:val="0"/>
        <w:rPr>
          <w:rFonts w:ascii="Times New Roman" w:hAnsi="Times New Roman"/>
          <w:spacing w:val="-2"/>
          <w:sz w:val="22"/>
          <w:szCs w:val="22"/>
        </w:rPr>
      </w:pPr>
      <w:r w:rsidRPr="00F95ED1">
        <w:rPr>
          <w:rFonts w:ascii="Times New Roman" w:hAnsi="Times New Roman"/>
          <w:i/>
          <w:spacing w:val="-2"/>
          <w:sz w:val="22"/>
          <w:szCs w:val="22"/>
        </w:rPr>
        <w:t>Dipsacus fullonum</w:t>
      </w:r>
      <w:r>
        <w:rPr>
          <w:rFonts w:ascii="Times New Roman" w:hAnsi="Times New Roman"/>
          <w:spacing w:val="-2"/>
          <w:sz w:val="22"/>
          <w:szCs w:val="22"/>
        </w:rPr>
        <w:t xml:space="preserve"> is native to Algeria, Morocco, Tunisia, </w:t>
      </w:r>
      <w:r w:rsidR="00720CEC">
        <w:rPr>
          <w:rFonts w:ascii="Times New Roman" w:hAnsi="Times New Roman"/>
          <w:spacing w:val="-2"/>
          <w:sz w:val="22"/>
          <w:szCs w:val="22"/>
        </w:rPr>
        <w:t>Lebanon, Syria, Turkey, Ireland, United Kingdom, France, Portugal, Spain, Austria, Belgium, Czech Republic, Slovakia, Germany, Hungary, Netherlands, Poland, Switzerland, Moldova, Ukraine, Albania, Bulgaria, Former Yugoslavia, Greece, Italy and Romania (USDA ARS 2011).</w:t>
      </w:r>
    </w:p>
    <w:p w:rsidR="005A70B6" w:rsidRPr="00672542" w:rsidRDefault="005A70B6" w:rsidP="005A70B6">
      <w:pPr>
        <w:tabs>
          <w:tab w:val="left" w:pos="-720"/>
        </w:tabs>
        <w:suppressAutoHyphens/>
        <w:rPr>
          <w:rFonts w:ascii="Times New Roman" w:hAnsi="Times New Roman"/>
          <w:spacing w:val="-2"/>
          <w:sz w:val="22"/>
          <w:szCs w:val="22"/>
          <w:u w:val="single"/>
        </w:rPr>
      </w:pPr>
    </w:p>
    <w:p w:rsidR="005A70B6" w:rsidRDefault="005A70B6" w:rsidP="005A70B6">
      <w:pPr>
        <w:tabs>
          <w:tab w:val="left" w:pos="-720"/>
        </w:tabs>
        <w:suppressAutoHyphens/>
        <w:outlineLvl w:val="0"/>
        <w:rPr>
          <w:rFonts w:ascii="Times New Roman" w:hAnsi="Times New Roman"/>
          <w:spacing w:val="-2"/>
          <w:sz w:val="22"/>
          <w:szCs w:val="22"/>
        </w:rPr>
      </w:pPr>
      <w:r w:rsidRPr="00672542">
        <w:rPr>
          <w:rFonts w:ascii="Times New Roman" w:hAnsi="Times New Roman"/>
          <w:spacing w:val="-2"/>
          <w:sz w:val="22"/>
          <w:szCs w:val="22"/>
          <w:u w:val="single"/>
        </w:rPr>
        <w:t>Distribution in North America:</w:t>
      </w:r>
      <w:r w:rsidRPr="00672542">
        <w:rPr>
          <w:rFonts w:ascii="Times New Roman" w:hAnsi="Times New Roman"/>
          <w:spacing w:val="-2"/>
          <w:sz w:val="22"/>
          <w:szCs w:val="22"/>
        </w:rPr>
        <w:t xml:space="preserve"> </w:t>
      </w:r>
    </w:p>
    <w:p w:rsidR="00304BE2" w:rsidRDefault="00304BE2" w:rsidP="005A70B6">
      <w:pPr>
        <w:tabs>
          <w:tab w:val="left" w:pos="-720"/>
        </w:tabs>
        <w:suppressAutoHyphens/>
        <w:outlineLvl w:val="0"/>
        <w:rPr>
          <w:rFonts w:ascii="Times New Roman" w:hAnsi="Times New Roman"/>
          <w:spacing w:val="-2"/>
          <w:sz w:val="22"/>
          <w:szCs w:val="22"/>
        </w:rPr>
      </w:pPr>
      <w:r w:rsidRPr="001C5C9C">
        <w:rPr>
          <w:rFonts w:ascii="Times New Roman" w:hAnsi="Times New Roman"/>
          <w:i/>
          <w:spacing w:val="-2"/>
          <w:sz w:val="22"/>
          <w:szCs w:val="22"/>
        </w:rPr>
        <w:t>Dipsacus fullonum</w:t>
      </w:r>
      <w:r>
        <w:rPr>
          <w:rFonts w:ascii="Times New Roman" w:hAnsi="Times New Roman"/>
          <w:spacing w:val="-2"/>
          <w:sz w:val="22"/>
          <w:szCs w:val="22"/>
        </w:rPr>
        <w:t xml:space="preserve"> is thought to have been introduced to North American as early as the 1700s </w:t>
      </w:r>
      <w:r w:rsidR="001C5C9C">
        <w:rPr>
          <w:rFonts w:ascii="Times New Roman" w:hAnsi="Times New Roman"/>
          <w:spacing w:val="-2"/>
          <w:sz w:val="22"/>
          <w:szCs w:val="22"/>
        </w:rPr>
        <w:t>as a horticultural</w:t>
      </w:r>
      <w:r w:rsidR="00553441">
        <w:rPr>
          <w:rFonts w:ascii="Times New Roman" w:hAnsi="Times New Roman"/>
          <w:spacing w:val="-2"/>
          <w:sz w:val="22"/>
          <w:szCs w:val="22"/>
        </w:rPr>
        <w:t xml:space="preserve"> plant</w:t>
      </w:r>
      <w:r w:rsidR="001C5C9C">
        <w:rPr>
          <w:rFonts w:ascii="Times New Roman" w:hAnsi="Times New Roman"/>
          <w:spacing w:val="-2"/>
          <w:sz w:val="22"/>
          <w:szCs w:val="22"/>
        </w:rPr>
        <w:t xml:space="preserve"> and </w:t>
      </w:r>
      <w:r w:rsidR="00684AEC">
        <w:rPr>
          <w:rFonts w:ascii="Times New Roman" w:hAnsi="Times New Roman"/>
          <w:spacing w:val="-2"/>
          <w:sz w:val="22"/>
          <w:szCs w:val="22"/>
        </w:rPr>
        <w:t>used</w:t>
      </w:r>
      <w:r w:rsidR="00553441">
        <w:rPr>
          <w:rFonts w:ascii="Times New Roman" w:hAnsi="Times New Roman"/>
          <w:spacing w:val="-2"/>
          <w:sz w:val="22"/>
          <w:szCs w:val="22"/>
        </w:rPr>
        <w:t xml:space="preserve"> in wool fleecing (Donaldson and Rafferty </w:t>
      </w:r>
      <w:proofErr w:type="spellStart"/>
      <w:r w:rsidR="00553441">
        <w:rPr>
          <w:rFonts w:ascii="Times New Roman" w:hAnsi="Times New Roman"/>
          <w:spacing w:val="-2"/>
          <w:sz w:val="22"/>
          <w:szCs w:val="22"/>
        </w:rPr>
        <w:t>n.d</w:t>
      </w:r>
      <w:proofErr w:type="spellEnd"/>
      <w:r w:rsidR="00553441">
        <w:rPr>
          <w:rFonts w:ascii="Times New Roman" w:hAnsi="Times New Roman"/>
          <w:spacing w:val="-2"/>
          <w:sz w:val="22"/>
          <w:szCs w:val="22"/>
        </w:rPr>
        <w:t>.</w:t>
      </w:r>
      <w:r w:rsidR="00684AEC">
        <w:rPr>
          <w:rFonts w:ascii="Times New Roman" w:hAnsi="Times New Roman"/>
          <w:spacing w:val="-2"/>
          <w:sz w:val="22"/>
          <w:szCs w:val="22"/>
        </w:rPr>
        <w:t xml:space="preserve">). </w:t>
      </w:r>
      <w:proofErr w:type="spellStart"/>
      <w:r w:rsidR="00EA2210">
        <w:rPr>
          <w:rFonts w:ascii="Times New Roman" w:hAnsi="Times New Roman"/>
          <w:spacing w:val="-2"/>
          <w:sz w:val="22"/>
          <w:szCs w:val="22"/>
        </w:rPr>
        <w:t>Edgin</w:t>
      </w:r>
      <w:proofErr w:type="spellEnd"/>
      <w:r w:rsidR="00EA2210">
        <w:rPr>
          <w:rFonts w:ascii="Times New Roman" w:hAnsi="Times New Roman"/>
          <w:spacing w:val="-2"/>
          <w:sz w:val="22"/>
          <w:szCs w:val="22"/>
        </w:rPr>
        <w:t xml:space="preserve"> and Glass (2007) note that teasel has spread rapidly in the last 30-40 years and that this expansion has been aided by construction of the interstate highway system.</w:t>
      </w:r>
    </w:p>
    <w:p w:rsidR="001C5C9C" w:rsidRDefault="001C5C9C" w:rsidP="005A70B6">
      <w:pPr>
        <w:tabs>
          <w:tab w:val="left" w:pos="-720"/>
        </w:tabs>
        <w:suppressAutoHyphens/>
        <w:outlineLvl w:val="0"/>
        <w:rPr>
          <w:rFonts w:ascii="Times New Roman" w:hAnsi="Times New Roman"/>
          <w:spacing w:val="-2"/>
          <w:sz w:val="22"/>
          <w:szCs w:val="22"/>
        </w:rPr>
      </w:pPr>
    </w:p>
    <w:p w:rsidR="00F95ED1" w:rsidRDefault="00F95ED1" w:rsidP="005A70B6">
      <w:pPr>
        <w:tabs>
          <w:tab w:val="left" w:pos="-720"/>
        </w:tabs>
        <w:suppressAutoHyphens/>
        <w:outlineLvl w:val="0"/>
        <w:rPr>
          <w:rFonts w:ascii="Times New Roman" w:hAnsi="Times New Roman"/>
          <w:spacing w:val="-2"/>
          <w:sz w:val="22"/>
          <w:szCs w:val="22"/>
        </w:rPr>
      </w:pPr>
      <w:r>
        <w:rPr>
          <w:rFonts w:ascii="Times New Roman" w:hAnsi="Times New Roman"/>
          <w:spacing w:val="-2"/>
          <w:sz w:val="22"/>
          <w:szCs w:val="22"/>
        </w:rPr>
        <w:t xml:space="preserve">The USDA’s Plants database (USDA NRCS 2011) documents </w:t>
      </w:r>
      <w:r w:rsidRPr="003E4982">
        <w:rPr>
          <w:rFonts w:ascii="Times New Roman" w:hAnsi="Times New Roman"/>
          <w:i/>
          <w:spacing w:val="-2"/>
          <w:sz w:val="22"/>
          <w:szCs w:val="22"/>
        </w:rPr>
        <w:t>Dipsacus fullonum</w:t>
      </w:r>
      <w:r>
        <w:rPr>
          <w:rFonts w:ascii="Times New Roman" w:hAnsi="Times New Roman"/>
          <w:spacing w:val="-2"/>
          <w:sz w:val="22"/>
          <w:szCs w:val="22"/>
        </w:rPr>
        <w:t xml:space="preserve"> in </w:t>
      </w:r>
      <w:r w:rsidR="003E4982">
        <w:rPr>
          <w:rFonts w:ascii="Times New Roman" w:hAnsi="Times New Roman"/>
          <w:spacing w:val="-2"/>
          <w:sz w:val="22"/>
          <w:szCs w:val="22"/>
        </w:rPr>
        <w:t>Canada and the United States. In Canada, it is documented in British Columbia, Ontario</w:t>
      </w:r>
      <w:r w:rsidR="00591C9F">
        <w:rPr>
          <w:rFonts w:ascii="Times New Roman" w:hAnsi="Times New Roman"/>
          <w:spacing w:val="-2"/>
          <w:sz w:val="22"/>
          <w:szCs w:val="22"/>
        </w:rPr>
        <w:t>,</w:t>
      </w:r>
      <w:r w:rsidR="003E4982">
        <w:rPr>
          <w:rFonts w:ascii="Times New Roman" w:hAnsi="Times New Roman"/>
          <w:spacing w:val="-2"/>
          <w:sz w:val="22"/>
          <w:szCs w:val="22"/>
        </w:rPr>
        <w:t xml:space="preserve"> Quebec</w:t>
      </w:r>
      <w:r w:rsidR="00D023EC">
        <w:rPr>
          <w:rFonts w:ascii="Times New Roman" w:hAnsi="Times New Roman"/>
          <w:spacing w:val="-2"/>
          <w:sz w:val="22"/>
          <w:szCs w:val="22"/>
        </w:rPr>
        <w:t xml:space="preserve"> and Manitoba</w:t>
      </w:r>
      <w:r w:rsidR="003E4982">
        <w:rPr>
          <w:rFonts w:ascii="Times New Roman" w:hAnsi="Times New Roman"/>
          <w:spacing w:val="-2"/>
          <w:sz w:val="22"/>
          <w:szCs w:val="22"/>
        </w:rPr>
        <w:t>. In the United States it is documented in all states except Alaska, Hawaii, Louisiana, Georgia, South Carolina, Florida and Maine.</w:t>
      </w:r>
      <w:r w:rsidR="00EB7F79">
        <w:rPr>
          <w:rFonts w:ascii="Times New Roman" w:hAnsi="Times New Roman"/>
          <w:spacing w:val="-2"/>
          <w:sz w:val="22"/>
          <w:szCs w:val="22"/>
        </w:rPr>
        <w:t xml:space="preserve"> </w:t>
      </w:r>
      <w:proofErr w:type="spellStart"/>
      <w:r w:rsidR="00EB7F79">
        <w:rPr>
          <w:rFonts w:ascii="Times New Roman" w:hAnsi="Times New Roman"/>
          <w:spacing w:val="-2"/>
          <w:sz w:val="22"/>
          <w:szCs w:val="22"/>
        </w:rPr>
        <w:t>EDDMapS</w:t>
      </w:r>
      <w:proofErr w:type="spellEnd"/>
      <w:r w:rsidR="00EB7F79">
        <w:rPr>
          <w:rFonts w:ascii="Times New Roman" w:hAnsi="Times New Roman"/>
          <w:spacing w:val="-2"/>
          <w:sz w:val="22"/>
          <w:szCs w:val="22"/>
        </w:rPr>
        <w:t xml:space="preserve"> (2011) does document it in Maine but not North Dakota, </w:t>
      </w:r>
      <w:r w:rsidR="001C5C9C">
        <w:rPr>
          <w:rFonts w:ascii="Times New Roman" w:hAnsi="Times New Roman"/>
          <w:spacing w:val="-2"/>
          <w:sz w:val="22"/>
          <w:szCs w:val="22"/>
        </w:rPr>
        <w:t>though</w:t>
      </w:r>
      <w:r w:rsidR="00EB7F79">
        <w:rPr>
          <w:rFonts w:ascii="Times New Roman" w:hAnsi="Times New Roman"/>
          <w:spacing w:val="-2"/>
          <w:sz w:val="22"/>
          <w:szCs w:val="22"/>
        </w:rPr>
        <w:t xml:space="preserve"> USDA Plants Database (2011) notes it is present</w:t>
      </w:r>
      <w:r w:rsidR="001C5C9C">
        <w:rPr>
          <w:rFonts w:ascii="Times New Roman" w:hAnsi="Times New Roman"/>
          <w:spacing w:val="-2"/>
          <w:sz w:val="22"/>
          <w:szCs w:val="22"/>
        </w:rPr>
        <w:t xml:space="preserve"> there</w:t>
      </w:r>
      <w:r w:rsidR="00EB7F79">
        <w:rPr>
          <w:rFonts w:ascii="Times New Roman" w:hAnsi="Times New Roman"/>
          <w:spacing w:val="-2"/>
          <w:sz w:val="22"/>
          <w:szCs w:val="22"/>
        </w:rPr>
        <w:t>.</w:t>
      </w:r>
    </w:p>
    <w:p w:rsidR="00F95ED1" w:rsidRPr="00672542" w:rsidRDefault="00F95ED1" w:rsidP="005A70B6">
      <w:pPr>
        <w:tabs>
          <w:tab w:val="left" w:pos="-720"/>
        </w:tabs>
        <w:suppressAutoHyphens/>
        <w:outlineLvl w:val="0"/>
        <w:rPr>
          <w:rFonts w:ascii="Times New Roman" w:hAnsi="Times New Roman"/>
          <w:spacing w:val="-2"/>
          <w:sz w:val="22"/>
          <w:szCs w:val="22"/>
        </w:rPr>
      </w:pPr>
    </w:p>
    <w:p w:rsidR="005C18D7" w:rsidRDefault="005C18D7" w:rsidP="005A70B6">
      <w:pPr>
        <w:tabs>
          <w:tab w:val="left" w:pos="-720"/>
        </w:tabs>
        <w:suppressAutoHyphens/>
        <w:rPr>
          <w:rFonts w:ascii="Times New Roman" w:hAnsi="Times New Roman"/>
          <w:spacing w:val="-2"/>
          <w:sz w:val="22"/>
          <w:szCs w:val="22"/>
        </w:rPr>
      </w:pPr>
      <w:r w:rsidRPr="00F95ED1">
        <w:rPr>
          <w:rFonts w:ascii="Times New Roman" w:hAnsi="Times New Roman"/>
          <w:i/>
          <w:spacing w:val="-2"/>
          <w:sz w:val="22"/>
          <w:szCs w:val="22"/>
        </w:rPr>
        <w:t>Dipsacus fullonum</w:t>
      </w:r>
      <w:r>
        <w:rPr>
          <w:rFonts w:ascii="Times New Roman" w:hAnsi="Times New Roman"/>
          <w:spacing w:val="-2"/>
          <w:sz w:val="22"/>
          <w:szCs w:val="22"/>
        </w:rPr>
        <w:t xml:space="preserve"> is listed in Colorado as a Class B noxious weed, in Iowa as a secondary noxious weed, in Missouri as a noxious weed, and in New Mexico as a Class B noxious weed.</w:t>
      </w:r>
    </w:p>
    <w:p w:rsidR="00F95ED1" w:rsidRPr="005C18D7" w:rsidRDefault="00F95ED1" w:rsidP="005A70B6">
      <w:pPr>
        <w:tabs>
          <w:tab w:val="left" w:pos="-720"/>
        </w:tabs>
        <w:suppressAutoHyphens/>
        <w:rPr>
          <w:rFonts w:ascii="Times New Roman" w:hAnsi="Times New Roman"/>
          <w:spacing w:val="-2"/>
          <w:sz w:val="22"/>
          <w:szCs w:val="22"/>
        </w:rPr>
      </w:pPr>
    </w:p>
    <w:p w:rsidR="005A70B6" w:rsidRPr="00672542" w:rsidRDefault="005A70B6" w:rsidP="005A70B6">
      <w:pPr>
        <w:tabs>
          <w:tab w:val="left" w:pos="-720"/>
        </w:tabs>
        <w:suppressAutoHyphens/>
        <w:rPr>
          <w:rFonts w:ascii="Times New Roman" w:hAnsi="Times New Roman"/>
          <w:spacing w:val="-2"/>
          <w:sz w:val="22"/>
          <w:szCs w:val="22"/>
        </w:rPr>
      </w:pPr>
      <w:r w:rsidRPr="00672542">
        <w:rPr>
          <w:rFonts w:ascii="Times New Roman" w:hAnsi="Times New Roman"/>
          <w:spacing w:val="-2"/>
          <w:sz w:val="22"/>
          <w:szCs w:val="22"/>
          <w:u w:val="single"/>
        </w:rPr>
        <w:t>History and Distribution in Washington:</w:t>
      </w:r>
      <w:r w:rsidRPr="00672542">
        <w:rPr>
          <w:rFonts w:ascii="Times New Roman" w:hAnsi="Times New Roman"/>
          <w:spacing w:val="-2"/>
          <w:sz w:val="22"/>
          <w:szCs w:val="22"/>
        </w:rPr>
        <w:t xml:space="preserve"> </w:t>
      </w:r>
    </w:p>
    <w:p w:rsidR="00152BC2" w:rsidRDefault="0018033F" w:rsidP="005A70B6">
      <w:pPr>
        <w:tabs>
          <w:tab w:val="left" w:pos="-720"/>
        </w:tabs>
        <w:suppressAutoHyphens/>
        <w:rPr>
          <w:rFonts w:ascii="Times New Roman" w:hAnsi="Times New Roman"/>
          <w:spacing w:val="-2"/>
          <w:sz w:val="22"/>
          <w:szCs w:val="22"/>
        </w:rPr>
      </w:pPr>
      <w:r>
        <w:rPr>
          <w:rFonts w:ascii="Times New Roman" w:hAnsi="Times New Roman"/>
          <w:spacing w:val="-2"/>
          <w:sz w:val="22"/>
          <w:szCs w:val="22"/>
        </w:rPr>
        <w:t xml:space="preserve">The University of Washington Burke Herbarium </w:t>
      </w:r>
      <w:r w:rsidR="00152BC2">
        <w:rPr>
          <w:rFonts w:ascii="Times New Roman" w:hAnsi="Times New Roman"/>
          <w:spacing w:val="-2"/>
          <w:sz w:val="22"/>
          <w:szCs w:val="22"/>
        </w:rPr>
        <w:t xml:space="preserve">(2011) </w:t>
      </w:r>
      <w:r>
        <w:rPr>
          <w:rFonts w:ascii="Times New Roman" w:hAnsi="Times New Roman"/>
          <w:spacing w:val="-2"/>
          <w:sz w:val="22"/>
          <w:szCs w:val="22"/>
        </w:rPr>
        <w:t xml:space="preserve">documents </w:t>
      </w:r>
      <w:r w:rsidRPr="004F2AA4">
        <w:rPr>
          <w:rFonts w:ascii="Times New Roman" w:hAnsi="Times New Roman"/>
          <w:i/>
          <w:spacing w:val="-2"/>
          <w:sz w:val="22"/>
          <w:szCs w:val="22"/>
        </w:rPr>
        <w:t>Dipsacus fullonum</w:t>
      </w:r>
      <w:r>
        <w:rPr>
          <w:rFonts w:ascii="Times New Roman" w:hAnsi="Times New Roman"/>
          <w:spacing w:val="-2"/>
          <w:sz w:val="22"/>
          <w:szCs w:val="22"/>
        </w:rPr>
        <w:t xml:space="preserve"> in Jefferson</w:t>
      </w:r>
      <w:del w:id="1" w:author="SheriD" w:date="2012-09-26T09:10:00Z">
        <w:r w:rsidDel="00453A74">
          <w:rPr>
            <w:rFonts w:ascii="Times New Roman" w:hAnsi="Times New Roman"/>
            <w:spacing w:val="-2"/>
            <w:sz w:val="22"/>
            <w:szCs w:val="22"/>
          </w:rPr>
          <w:delText xml:space="preserve"> County</w:delText>
        </w:r>
      </w:del>
      <w:r>
        <w:rPr>
          <w:rFonts w:ascii="Times New Roman" w:hAnsi="Times New Roman"/>
          <w:spacing w:val="-2"/>
          <w:sz w:val="22"/>
          <w:szCs w:val="22"/>
        </w:rPr>
        <w:t>, Mason</w:t>
      </w:r>
      <w:del w:id="2" w:author="SheriD" w:date="2012-09-26T09:10:00Z">
        <w:r w:rsidDel="00453A74">
          <w:rPr>
            <w:rFonts w:ascii="Times New Roman" w:hAnsi="Times New Roman"/>
            <w:spacing w:val="-2"/>
            <w:sz w:val="22"/>
            <w:szCs w:val="22"/>
          </w:rPr>
          <w:delText xml:space="preserve"> County</w:delText>
        </w:r>
      </w:del>
      <w:r>
        <w:rPr>
          <w:rFonts w:ascii="Times New Roman" w:hAnsi="Times New Roman"/>
          <w:spacing w:val="-2"/>
          <w:sz w:val="22"/>
          <w:szCs w:val="22"/>
        </w:rPr>
        <w:t>, Pacific</w:t>
      </w:r>
      <w:del w:id="3" w:author="SheriD" w:date="2012-09-26T09:10:00Z">
        <w:r w:rsidDel="00453A74">
          <w:rPr>
            <w:rFonts w:ascii="Times New Roman" w:hAnsi="Times New Roman"/>
            <w:spacing w:val="-2"/>
            <w:sz w:val="22"/>
            <w:szCs w:val="22"/>
          </w:rPr>
          <w:delText xml:space="preserve"> County</w:delText>
        </w:r>
      </w:del>
      <w:r>
        <w:rPr>
          <w:rFonts w:ascii="Times New Roman" w:hAnsi="Times New Roman"/>
          <w:spacing w:val="-2"/>
          <w:sz w:val="22"/>
          <w:szCs w:val="22"/>
        </w:rPr>
        <w:t xml:space="preserve">, </w:t>
      </w:r>
      <w:del w:id="4" w:author="SheriD" w:date="2012-09-26T09:10:00Z">
        <w:r w:rsidDel="00453A74">
          <w:rPr>
            <w:rFonts w:ascii="Times New Roman" w:hAnsi="Times New Roman"/>
            <w:spacing w:val="-2"/>
            <w:sz w:val="22"/>
            <w:szCs w:val="22"/>
          </w:rPr>
          <w:delText>Wahkiakim</w:delText>
        </w:r>
      </w:del>
      <w:ins w:id="5" w:author="SheriD" w:date="2012-09-26T09:10:00Z">
        <w:r w:rsidR="00453A74">
          <w:rPr>
            <w:rFonts w:ascii="Times New Roman" w:hAnsi="Times New Roman"/>
            <w:spacing w:val="-2"/>
            <w:sz w:val="22"/>
            <w:szCs w:val="22"/>
          </w:rPr>
          <w:t>Wahkiakum</w:t>
        </w:r>
      </w:ins>
      <w:del w:id="6" w:author="SheriD" w:date="2012-09-26T09:10:00Z">
        <w:r w:rsidDel="00453A74">
          <w:rPr>
            <w:rFonts w:ascii="Times New Roman" w:hAnsi="Times New Roman"/>
            <w:spacing w:val="-2"/>
            <w:sz w:val="22"/>
            <w:szCs w:val="22"/>
          </w:rPr>
          <w:delText xml:space="preserve"> County</w:delText>
        </w:r>
      </w:del>
      <w:r>
        <w:rPr>
          <w:rFonts w:ascii="Times New Roman" w:hAnsi="Times New Roman"/>
          <w:spacing w:val="-2"/>
          <w:sz w:val="22"/>
          <w:szCs w:val="22"/>
        </w:rPr>
        <w:t>, Cowlitz</w:t>
      </w:r>
      <w:del w:id="7" w:author="SheriD" w:date="2012-09-26T09:10:00Z">
        <w:r w:rsidDel="00453A74">
          <w:rPr>
            <w:rFonts w:ascii="Times New Roman" w:hAnsi="Times New Roman"/>
            <w:spacing w:val="-2"/>
            <w:sz w:val="22"/>
            <w:szCs w:val="22"/>
          </w:rPr>
          <w:delText xml:space="preserve"> County</w:delText>
        </w:r>
      </w:del>
      <w:r>
        <w:rPr>
          <w:rFonts w:ascii="Times New Roman" w:hAnsi="Times New Roman"/>
          <w:spacing w:val="-2"/>
          <w:sz w:val="22"/>
          <w:szCs w:val="22"/>
        </w:rPr>
        <w:t>, Clark</w:t>
      </w:r>
      <w:del w:id="8" w:author="SheriD" w:date="2012-09-26T09:11:00Z">
        <w:r w:rsidDel="00453A74">
          <w:rPr>
            <w:rFonts w:ascii="Times New Roman" w:hAnsi="Times New Roman"/>
            <w:spacing w:val="-2"/>
            <w:sz w:val="22"/>
            <w:szCs w:val="22"/>
          </w:rPr>
          <w:delText xml:space="preserve"> County</w:delText>
        </w:r>
      </w:del>
      <w:r>
        <w:rPr>
          <w:rFonts w:ascii="Times New Roman" w:hAnsi="Times New Roman"/>
          <w:spacing w:val="-2"/>
          <w:sz w:val="22"/>
          <w:szCs w:val="22"/>
        </w:rPr>
        <w:t>, Lewis</w:t>
      </w:r>
      <w:del w:id="9" w:author="SheriD" w:date="2012-09-26T09:11:00Z">
        <w:r w:rsidDel="00453A74">
          <w:rPr>
            <w:rFonts w:ascii="Times New Roman" w:hAnsi="Times New Roman"/>
            <w:spacing w:val="-2"/>
            <w:sz w:val="22"/>
            <w:szCs w:val="22"/>
          </w:rPr>
          <w:delText xml:space="preserve"> County</w:delText>
        </w:r>
      </w:del>
      <w:r>
        <w:rPr>
          <w:rFonts w:ascii="Times New Roman" w:hAnsi="Times New Roman"/>
          <w:spacing w:val="-2"/>
          <w:sz w:val="22"/>
          <w:szCs w:val="22"/>
        </w:rPr>
        <w:t>, King</w:t>
      </w:r>
      <w:del w:id="10" w:author="SheriD" w:date="2012-09-26T09:11:00Z">
        <w:r w:rsidDel="00453A74">
          <w:rPr>
            <w:rFonts w:ascii="Times New Roman" w:hAnsi="Times New Roman"/>
            <w:spacing w:val="-2"/>
            <w:sz w:val="22"/>
            <w:szCs w:val="22"/>
          </w:rPr>
          <w:delText xml:space="preserve"> County</w:delText>
        </w:r>
      </w:del>
      <w:r>
        <w:rPr>
          <w:rFonts w:ascii="Times New Roman" w:hAnsi="Times New Roman"/>
          <w:spacing w:val="-2"/>
          <w:sz w:val="22"/>
          <w:szCs w:val="22"/>
        </w:rPr>
        <w:t>, Snohomish</w:t>
      </w:r>
      <w:del w:id="11" w:author="SheriD" w:date="2012-09-26T09:11:00Z">
        <w:r w:rsidDel="00453A74">
          <w:rPr>
            <w:rFonts w:ascii="Times New Roman" w:hAnsi="Times New Roman"/>
            <w:spacing w:val="-2"/>
            <w:sz w:val="22"/>
            <w:szCs w:val="22"/>
          </w:rPr>
          <w:delText xml:space="preserve"> County</w:delText>
        </w:r>
      </w:del>
      <w:r>
        <w:rPr>
          <w:rFonts w:ascii="Times New Roman" w:hAnsi="Times New Roman"/>
          <w:spacing w:val="-2"/>
          <w:sz w:val="22"/>
          <w:szCs w:val="22"/>
        </w:rPr>
        <w:t>, Skagit</w:t>
      </w:r>
      <w:del w:id="12" w:author="SheriD" w:date="2012-09-26T09:11:00Z">
        <w:r w:rsidDel="00453A74">
          <w:rPr>
            <w:rFonts w:ascii="Times New Roman" w:hAnsi="Times New Roman"/>
            <w:spacing w:val="-2"/>
            <w:sz w:val="22"/>
            <w:szCs w:val="22"/>
          </w:rPr>
          <w:delText xml:space="preserve"> County</w:delText>
        </w:r>
      </w:del>
      <w:r>
        <w:rPr>
          <w:rFonts w:ascii="Times New Roman" w:hAnsi="Times New Roman"/>
          <w:spacing w:val="-2"/>
          <w:sz w:val="22"/>
          <w:szCs w:val="22"/>
        </w:rPr>
        <w:t>, Island</w:t>
      </w:r>
      <w:del w:id="13" w:author="SheriD" w:date="2012-09-26T09:11:00Z">
        <w:r w:rsidDel="00453A74">
          <w:rPr>
            <w:rFonts w:ascii="Times New Roman" w:hAnsi="Times New Roman"/>
            <w:spacing w:val="-2"/>
            <w:sz w:val="22"/>
            <w:szCs w:val="22"/>
          </w:rPr>
          <w:delText xml:space="preserve"> County</w:delText>
        </w:r>
      </w:del>
      <w:r>
        <w:rPr>
          <w:rFonts w:ascii="Times New Roman" w:hAnsi="Times New Roman"/>
          <w:spacing w:val="-2"/>
          <w:sz w:val="22"/>
          <w:szCs w:val="22"/>
        </w:rPr>
        <w:t>, San Juan</w:t>
      </w:r>
      <w:del w:id="14" w:author="SheriD" w:date="2012-09-26T09:11:00Z">
        <w:r w:rsidDel="00453A74">
          <w:rPr>
            <w:rFonts w:ascii="Times New Roman" w:hAnsi="Times New Roman"/>
            <w:spacing w:val="-2"/>
            <w:sz w:val="22"/>
            <w:szCs w:val="22"/>
          </w:rPr>
          <w:delText xml:space="preserve"> County</w:delText>
        </w:r>
      </w:del>
      <w:r>
        <w:rPr>
          <w:rFonts w:ascii="Times New Roman" w:hAnsi="Times New Roman"/>
          <w:spacing w:val="-2"/>
          <w:sz w:val="22"/>
          <w:szCs w:val="22"/>
        </w:rPr>
        <w:t>, Kittitas</w:t>
      </w:r>
      <w:del w:id="15" w:author="SheriD" w:date="2012-09-26T09:11:00Z">
        <w:r w:rsidDel="00453A74">
          <w:rPr>
            <w:rFonts w:ascii="Times New Roman" w:hAnsi="Times New Roman"/>
            <w:spacing w:val="-2"/>
            <w:sz w:val="22"/>
            <w:szCs w:val="22"/>
          </w:rPr>
          <w:delText xml:space="preserve"> County</w:delText>
        </w:r>
      </w:del>
      <w:r>
        <w:rPr>
          <w:rFonts w:ascii="Times New Roman" w:hAnsi="Times New Roman"/>
          <w:spacing w:val="-2"/>
          <w:sz w:val="22"/>
          <w:szCs w:val="22"/>
        </w:rPr>
        <w:t>, Yakima</w:t>
      </w:r>
      <w:del w:id="16" w:author="SheriD" w:date="2012-09-26T09:11:00Z">
        <w:r w:rsidDel="00453A74">
          <w:rPr>
            <w:rFonts w:ascii="Times New Roman" w:hAnsi="Times New Roman"/>
            <w:spacing w:val="-2"/>
            <w:sz w:val="22"/>
            <w:szCs w:val="22"/>
          </w:rPr>
          <w:delText xml:space="preserve"> County</w:delText>
        </w:r>
      </w:del>
      <w:r>
        <w:rPr>
          <w:rFonts w:ascii="Times New Roman" w:hAnsi="Times New Roman"/>
          <w:spacing w:val="-2"/>
          <w:sz w:val="22"/>
          <w:szCs w:val="22"/>
        </w:rPr>
        <w:t>, Klickitat</w:t>
      </w:r>
      <w:del w:id="17" w:author="SheriD" w:date="2012-09-26T09:11:00Z">
        <w:r w:rsidDel="00453A74">
          <w:rPr>
            <w:rFonts w:ascii="Times New Roman" w:hAnsi="Times New Roman"/>
            <w:spacing w:val="-2"/>
            <w:sz w:val="22"/>
            <w:szCs w:val="22"/>
          </w:rPr>
          <w:delText xml:space="preserve"> County</w:delText>
        </w:r>
      </w:del>
      <w:r>
        <w:rPr>
          <w:rFonts w:ascii="Times New Roman" w:hAnsi="Times New Roman"/>
          <w:spacing w:val="-2"/>
          <w:sz w:val="22"/>
          <w:szCs w:val="22"/>
        </w:rPr>
        <w:t>, Douglas</w:t>
      </w:r>
      <w:del w:id="18" w:author="SheriD" w:date="2012-09-26T09:11:00Z">
        <w:r w:rsidDel="00453A74">
          <w:rPr>
            <w:rFonts w:ascii="Times New Roman" w:hAnsi="Times New Roman"/>
            <w:spacing w:val="-2"/>
            <w:sz w:val="22"/>
            <w:szCs w:val="22"/>
          </w:rPr>
          <w:delText xml:space="preserve"> County</w:delText>
        </w:r>
      </w:del>
      <w:r>
        <w:rPr>
          <w:rFonts w:ascii="Times New Roman" w:hAnsi="Times New Roman"/>
          <w:spacing w:val="-2"/>
          <w:sz w:val="22"/>
          <w:szCs w:val="22"/>
        </w:rPr>
        <w:t>, Pend Oreille</w:t>
      </w:r>
      <w:del w:id="19" w:author="SheriD" w:date="2012-09-26T09:11:00Z">
        <w:r w:rsidR="00152BC2" w:rsidDel="00453A74">
          <w:rPr>
            <w:rFonts w:ascii="Times New Roman" w:hAnsi="Times New Roman"/>
            <w:spacing w:val="-2"/>
            <w:sz w:val="22"/>
            <w:szCs w:val="22"/>
          </w:rPr>
          <w:delText xml:space="preserve"> County</w:delText>
        </w:r>
      </w:del>
      <w:r w:rsidR="00152BC2">
        <w:rPr>
          <w:rFonts w:ascii="Times New Roman" w:hAnsi="Times New Roman"/>
          <w:spacing w:val="-2"/>
          <w:sz w:val="22"/>
          <w:szCs w:val="22"/>
        </w:rPr>
        <w:t>, Stevens</w:t>
      </w:r>
      <w:del w:id="20" w:author="SheriD" w:date="2012-09-26T09:11:00Z">
        <w:r w:rsidR="00152BC2" w:rsidDel="00453A74">
          <w:rPr>
            <w:rFonts w:ascii="Times New Roman" w:hAnsi="Times New Roman"/>
            <w:spacing w:val="-2"/>
            <w:sz w:val="22"/>
            <w:szCs w:val="22"/>
          </w:rPr>
          <w:delText xml:space="preserve"> County</w:delText>
        </w:r>
      </w:del>
      <w:r w:rsidR="00152BC2">
        <w:rPr>
          <w:rFonts w:ascii="Times New Roman" w:hAnsi="Times New Roman"/>
          <w:spacing w:val="-2"/>
          <w:sz w:val="22"/>
          <w:szCs w:val="22"/>
        </w:rPr>
        <w:t>, Lincoln</w:t>
      </w:r>
      <w:del w:id="21" w:author="SheriD" w:date="2012-09-26T09:11:00Z">
        <w:r w:rsidR="00152BC2" w:rsidDel="00453A74">
          <w:rPr>
            <w:rFonts w:ascii="Times New Roman" w:hAnsi="Times New Roman"/>
            <w:spacing w:val="-2"/>
            <w:sz w:val="22"/>
            <w:szCs w:val="22"/>
          </w:rPr>
          <w:delText xml:space="preserve"> County</w:delText>
        </w:r>
      </w:del>
      <w:r w:rsidR="00152BC2">
        <w:rPr>
          <w:rFonts w:ascii="Times New Roman" w:hAnsi="Times New Roman"/>
          <w:spacing w:val="-2"/>
          <w:sz w:val="22"/>
          <w:szCs w:val="22"/>
        </w:rPr>
        <w:t>, Adams</w:t>
      </w:r>
      <w:del w:id="22" w:author="SheriD" w:date="2012-09-26T09:11:00Z">
        <w:r w:rsidR="00152BC2" w:rsidDel="00453A74">
          <w:rPr>
            <w:rFonts w:ascii="Times New Roman" w:hAnsi="Times New Roman"/>
            <w:spacing w:val="-2"/>
            <w:sz w:val="22"/>
            <w:szCs w:val="22"/>
          </w:rPr>
          <w:delText xml:space="preserve"> County</w:delText>
        </w:r>
      </w:del>
      <w:r w:rsidR="00152BC2">
        <w:rPr>
          <w:rFonts w:ascii="Times New Roman" w:hAnsi="Times New Roman"/>
          <w:spacing w:val="-2"/>
          <w:sz w:val="22"/>
          <w:szCs w:val="22"/>
        </w:rPr>
        <w:t>, Whitman</w:t>
      </w:r>
      <w:del w:id="23" w:author="SheriD" w:date="2012-09-26T09:11:00Z">
        <w:r w:rsidR="00152BC2" w:rsidDel="00453A74">
          <w:rPr>
            <w:rFonts w:ascii="Times New Roman" w:hAnsi="Times New Roman"/>
            <w:spacing w:val="-2"/>
            <w:sz w:val="22"/>
            <w:szCs w:val="22"/>
          </w:rPr>
          <w:delText xml:space="preserve"> County</w:delText>
        </w:r>
      </w:del>
      <w:r w:rsidR="00152BC2">
        <w:rPr>
          <w:rFonts w:ascii="Times New Roman" w:hAnsi="Times New Roman"/>
          <w:spacing w:val="-2"/>
          <w:sz w:val="22"/>
          <w:szCs w:val="22"/>
        </w:rPr>
        <w:t xml:space="preserve">, Columbia </w:t>
      </w:r>
      <w:del w:id="24" w:author="SheriD" w:date="2012-09-26T09:11:00Z">
        <w:r w:rsidR="00152BC2" w:rsidDel="00453A74">
          <w:rPr>
            <w:rFonts w:ascii="Times New Roman" w:hAnsi="Times New Roman"/>
            <w:spacing w:val="-2"/>
            <w:sz w:val="22"/>
            <w:szCs w:val="22"/>
          </w:rPr>
          <w:delText xml:space="preserve">County </w:delText>
        </w:r>
      </w:del>
      <w:r w:rsidR="00152BC2">
        <w:rPr>
          <w:rFonts w:ascii="Times New Roman" w:hAnsi="Times New Roman"/>
          <w:spacing w:val="-2"/>
          <w:sz w:val="22"/>
          <w:szCs w:val="22"/>
        </w:rPr>
        <w:t xml:space="preserve">and Walla </w:t>
      </w:r>
      <w:proofErr w:type="spellStart"/>
      <w:r w:rsidR="00152BC2">
        <w:rPr>
          <w:rFonts w:ascii="Times New Roman" w:hAnsi="Times New Roman"/>
          <w:spacing w:val="-2"/>
          <w:sz w:val="22"/>
          <w:szCs w:val="22"/>
        </w:rPr>
        <w:t>Walla</w:t>
      </w:r>
      <w:proofErr w:type="spellEnd"/>
      <w:r w:rsidR="00152BC2">
        <w:rPr>
          <w:rFonts w:ascii="Times New Roman" w:hAnsi="Times New Roman"/>
          <w:spacing w:val="-2"/>
          <w:sz w:val="22"/>
          <w:szCs w:val="22"/>
        </w:rPr>
        <w:t xml:space="preserve"> </w:t>
      </w:r>
      <w:del w:id="25" w:author="SheriD" w:date="2012-09-26T09:11:00Z">
        <w:r w:rsidR="00152BC2" w:rsidDel="00453A74">
          <w:rPr>
            <w:rFonts w:ascii="Times New Roman" w:hAnsi="Times New Roman"/>
            <w:spacing w:val="-2"/>
            <w:sz w:val="22"/>
            <w:szCs w:val="22"/>
          </w:rPr>
          <w:delText>County</w:delText>
        </w:r>
        <w:r w:rsidR="00C94A42" w:rsidDel="00453A74">
          <w:rPr>
            <w:rFonts w:ascii="Times New Roman" w:hAnsi="Times New Roman"/>
            <w:spacing w:val="-2"/>
            <w:sz w:val="22"/>
            <w:szCs w:val="22"/>
          </w:rPr>
          <w:delText xml:space="preserve"> </w:delText>
        </w:r>
      </w:del>
      <w:ins w:id="26" w:author="SheriD" w:date="2012-09-26T09:11:00Z">
        <w:r w:rsidR="00453A74">
          <w:rPr>
            <w:rFonts w:ascii="Times New Roman" w:hAnsi="Times New Roman"/>
            <w:spacing w:val="-2"/>
            <w:sz w:val="22"/>
            <w:szCs w:val="22"/>
          </w:rPr>
          <w:t xml:space="preserve"> counties</w:t>
        </w:r>
      </w:ins>
      <w:r w:rsidR="00C94A42">
        <w:rPr>
          <w:rFonts w:ascii="Times New Roman" w:hAnsi="Times New Roman"/>
          <w:spacing w:val="-2"/>
          <w:sz w:val="22"/>
          <w:szCs w:val="22"/>
        </w:rPr>
        <w:t>(see map)</w:t>
      </w:r>
      <w:r w:rsidR="00152BC2">
        <w:rPr>
          <w:rFonts w:ascii="Times New Roman" w:hAnsi="Times New Roman"/>
          <w:spacing w:val="-2"/>
          <w:sz w:val="22"/>
          <w:szCs w:val="22"/>
        </w:rPr>
        <w:t>.</w:t>
      </w:r>
      <w:r w:rsidR="00FF4552">
        <w:rPr>
          <w:rFonts w:ascii="Times New Roman" w:hAnsi="Times New Roman"/>
          <w:spacing w:val="-2"/>
          <w:sz w:val="22"/>
          <w:szCs w:val="22"/>
        </w:rPr>
        <w:t xml:space="preserve"> </w:t>
      </w:r>
      <w:r w:rsidR="00AC317B">
        <w:rPr>
          <w:rFonts w:ascii="Times New Roman" w:hAnsi="Times New Roman"/>
          <w:spacing w:val="-2"/>
          <w:sz w:val="22"/>
          <w:szCs w:val="22"/>
        </w:rPr>
        <w:t>The earlie</w:t>
      </w:r>
      <w:r w:rsidR="00777111">
        <w:rPr>
          <w:rFonts w:ascii="Times New Roman" w:hAnsi="Times New Roman"/>
          <w:spacing w:val="-2"/>
          <w:sz w:val="22"/>
          <w:szCs w:val="22"/>
        </w:rPr>
        <w:t>st herbarium record in Washington is from Clar</w:t>
      </w:r>
      <w:r w:rsidR="00AC317B">
        <w:rPr>
          <w:rFonts w:ascii="Times New Roman" w:hAnsi="Times New Roman"/>
          <w:spacing w:val="-2"/>
          <w:sz w:val="22"/>
          <w:szCs w:val="22"/>
        </w:rPr>
        <w:t>k County, collected in 1923 (Otis 1258).</w:t>
      </w:r>
    </w:p>
    <w:p w:rsidR="00FF4552" w:rsidRDefault="00FF4552" w:rsidP="005A70B6">
      <w:pPr>
        <w:tabs>
          <w:tab w:val="left" w:pos="-720"/>
        </w:tabs>
        <w:suppressAutoHyphens/>
        <w:rPr>
          <w:rFonts w:ascii="Times New Roman" w:hAnsi="Times New Roman"/>
          <w:spacing w:val="-2"/>
          <w:sz w:val="22"/>
          <w:szCs w:val="22"/>
        </w:rPr>
      </w:pPr>
    </w:p>
    <w:p w:rsidR="003F1732" w:rsidRPr="000B61FA" w:rsidRDefault="003F1732" w:rsidP="005A70B6">
      <w:pPr>
        <w:tabs>
          <w:tab w:val="left" w:pos="-720"/>
        </w:tabs>
        <w:suppressAutoHyphens/>
        <w:rPr>
          <w:rFonts w:ascii="Times New Roman" w:hAnsi="Times New Roman"/>
          <w:spacing w:val="-2"/>
          <w:sz w:val="22"/>
          <w:szCs w:val="22"/>
        </w:rPr>
      </w:pPr>
      <w:r w:rsidRPr="000B61FA">
        <w:rPr>
          <w:rFonts w:ascii="Times New Roman" w:hAnsi="Times New Roman"/>
          <w:spacing w:val="-2"/>
          <w:sz w:val="22"/>
          <w:szCs w:val="22"/>
        </w:rPr>
        <w:lastRenderedPageBreak/>
        <w:t xml:space="preserve">An increase in the spread of </w:t>
      </w:r>
      <w:r w:rsidRPr="000B61FA">
        <w:rPr>
          <w:rFonts w:ascii="Times New Roman" w:hAnsi="Times New Roman"/>
          <w:i/>
          <w:spacing w:val="-2"/>
          <w:sz w:val="22"/>
          <w:szCs w:val="22"/>
        </w:rPr>
        <w:t>Dipsacus fullonum</w:t>
      </w:r>
      <w:r w:rsidRPr="000B61FA">
        <w:rPr>
          <w:rFonts w:ascii="Times New Roman" w:hAnsi="Times New Roman"/>
          <w:spacing w:val="-2"/>
          <w:sz w:val="22"/>
          <w:szCs w:val="22"/>
        </w:rPr>
        <w:t xml:space="preserve"> has been observed in the parts of </w:t>
      </w:r>
      <w:r w:rsidR="00D22EE1" w:rsidRPr="000B61FA">
        <w:rPr>
          <w:rFonts w:ascii="Times New Roman" w:hAnsi="Times New Roman"/>
          <w:spacing w:val="-2"/>
          <w:sz w:val="22"/>
          <w:szCs w:val="22"/>
        </w:rPr>
        <w:t xml:space="preserve">western Washington, especially in agricultural lands of Skagit </w:t>
      </w:r>
      <w:del w:id="27" w:author="SheriD" w:date="2012-09-26T09:11:00Z">
        <w:r w:rsidR="00D22EE1" w:rsidRPr="000B61FA" w:rsidDel="00453A74">
          <w:rPr>
            <w:rFonts w:ascii="Times New Roman" w:hAnsi="Times New Roman"/>
            <w:spacing w:val="-2"/>
            <w:sz w:val="22"/>
            <w:szCs w:val="22"/>
          </w:rPr>
          <w:delText>County</w:delText>
        </w:r>
        <w:r w:rsidR="0053130D" w:rsidRPr="000B61FA" w:rsidDel="00453A74">
          <w:rPr>
            <w:rFonts w:ascii="Times New Roman" w:hAnsi="Times New Roman"/>
            <w:spacing w:val="-2"/>
            <w:sz w:val="22"/>
            <w:szCs w:val="22"/>
          </w:rPr>
          <w:delText xml:space="preserve"> </w:delText>
        </w:r>
      </w:del>
      <w:r w:rsidR="0053130D" w:rsidRPr="000B61FA">
        <w:rPr>
          <w:rFonts w:ascii="Times New Roman" w:hAnsi="Times New Roman"/>
          <w:spacing w:val="-2"/>
          <w:sz w:val="22"/>
          <w:szCs w:val="22"/>
        </w:rPr>
        <w:t>and</w:t>
      </w:r>
      <w:r w:rsidR="00D22EE1" w:rsidRPr="000B61FA">
        <w:rPr>
          <w:rFonts w:ascii="Times New Roman" w:hAnsi="Times New Roman"/>
          <w:spacing w:val="-2"/>
          <w:sz w:val="22"/>
          <w:szCs w:val="22"/>
        </w:rPr>
        <w:t xml:space="preserve"> Island </w:t>
      </w:r>
      <w:del w:id="28" w:author="SheriD" w:date="2012-09-26T09:11:00Z">
        <w:r w:rsidR="00D22EE1" w:rsidRPr="000B61FA" w:rsidDel="00453A74">
          <w:rPr>
            <w:rFonts w:ascii="Times New Roman" w:hAnsi="Times New Roman"/>
            <w:spacing w:val="-2"/>
            <w:sz w:val="22"/>
            <w:szCs w:val="22"/>
          </w:rPr>
          <w:delText>County</w:delText>
        </w:r>
        <w:r w:rsidRPr="000B61FA" w:rsidDel="00453A74">
          <w:rPr>
            <w:rFonts w:ascii="Times New Roman" w:hAnsi="Times New Roman"/>
            <w:spacing w:val="-2"/>
            <w:sz w:val="22"/>
            <w:szCs w:val="22"/>
          </w:rPr>
          <w:delText xml:space="preserve"> </w:delText>
        </w:r>
      </w:del>
      <w:ins w:id="29" w:author="SheriD" w:date="2012-09-26T09:11:00Z">
        <w:r w:rsidR="00453A74">
          <w:rPr>
            <w:rFonts w:ascii="Times New Roman" w:hAnsi="Times New Roman"/>
            <w:spacing w:val="-2"/>
            <w:sz w:val="22"/>
            <w:szCs w:val="22"/>
          </w:rPr>
          <w:t>counties</w:t>
        </w:r>
        <w:r w:rsidR="00453A74" w:rsidRPr="000B61FA">
          <w:rPr>
            <w:rFonts w:ascii="Times New Roman" w:hAnsi="Times New Roman"/>
            <w:spacing w:val="-2"/>
            <w:sz w:val="22"/>
            <w:szCs w:val="22"/>
          </w:rPr>
          <w:t xml:space="preserve"> </w:t>
        </w:r>
      </w:ins>
      <w:r w:rsidRPr="000B61FA">
        <w:rPr>
          <w:rFonts w:ascii="Times New Roman" w:hAnsi="Times New Roman"/>
          <w:spacing w:val="-2"/>
          <w:sz w:val="22"/>
          <w:szCs w:val="22"/>
        </w:rPr>
        <w:t>(</w:t>
      </w:r>
      <w:r w:rsidR="0053130D" w:rsidRPr="000B61FA">
        <w:rPr>
          <w:rFonts w:ascii="Times New Roman" w:hAnsi="Times New Roman"/>
          <w:spacing w:val="-2"/>
          <w:sz w:val="22"/>
          <w:szCs w:val="22"/>
        </w:rPr>
        <w:t>J.</w:t>
      </w:r>
      <w:r w:rsidR="00D22EE1" w:rsidRPr="000B61FA">
        <w:rPr>
          <w:rFonts w:ascii="Times New Roman" w:hAnsi="Times New Roman"/>
          <w:spacing w:val="-2"/>
          <w:sz w:val="22"/>
          <w:szCs w:val="22"/>
        </w:rPr>
        <w:t xml:space="preserve"> Hinton </w:t>
      </w:r>
      <w:r w:rsidR="005D1469">
        <w:rPr>
          <w:rFonts w:ascii="Times New Roman" w:hAnsi="Times New Roman"/>
          <w:spacing w:val="-2"/>
          <w:sz w:val="22"/>
          <w:szCs w:val="22"/>
        </w:rPr>
        <w:t xml:space="preserve">Skagit County Noxious Weed Control Board </w:t>
      </w:r>
      <w:r w:rsidR="00D22EE1" w:rsidRPr="000B61FA">
        <w:rPr>
          <w:rFonts w:ascii="Times New Roman" w:hAnsi="Times New Roman"/>
          <w:spacing w:val="-2"/>
          <w:sz w:val="22"/>
          <w:szCs w:val="22"/>
        </w:rPr>
        <w:t>personal communication</w:t>
      </w:r>
      <w:r w:rsidR="0053130D" w:rsidRPr="000B61FA">
        <w:rPr>
          <w:rFonts w:ascii="Times New Roman" w:hAnsi="Times New Roman"/>
          <w:spacing w:val="-2"/>
          <w:sz w:val="22"/>
          <w:szCs w:val="22"/>
        </w:rPr>
        <w:t xml:space="preserve"> 2012</w:t>
      </w:r>
      <w:r w:rsidR="00D22EE1" w:rsidRPr="000B61FA">
        <w:rPr>
          <w:rFonts w:ascii="Times New Roman" w:hAnsi="Times New Roman"/>
          <w:spacing w:val="-2"/>
          <w:sz w:val="22"/>
          <w:szCs w:val="22"/>
        </w:rPr>
        <w:t xml:space="preserve">, </w:t>
      </w:r>
      <w:r w:rsidR="0053130D" w:rsidRPr="000B61FA">
        <w:rPr>
          <w:rFonts w:ascii="Times New Roman" w:hAnsi="Times New Roman"/>
          <w:spacing w:val="-2"/>
          <w:sz w:val="22"/>
          <w:szCs w:val="22"/>
        </w:rPr>
        <w:t>M.</w:t>
      </w:r>
      <w:r w:rsidRPr="000B61FA">
        <w:rPr>
          <w:rFonts w:ascii="Times New Roman" w:hAnsi="Times New Roman"/>
          <w:spacing w:val="-2"/>
          <w:sz w:val="22"/>
          <w:szCs w:val="22"/>
        </w:rPr>
        <w:t xml:space="preserve"> Shelly, West</w:t>
      </w:r>
      <w:r w:rsidR="00D22EE1" w:rsidRPr="000B61FA">
        <w:rPr>
          <w:rFonts w:ascii="Times New Roman" w:hAnsi="Times New Roman"/>
          <w:spacing w:val="-2"/>
          <w:sz w:val="22"/>
          <w:szCs w:val="22"/>
        </w:rPr>
        <w:t>ern WA Agricultural Association pers</w:t>
      </w:r>
      <w:r w:rsidR="005D1469">
        <w:rPr>
          <w:rFonts w:ascii="Times New Roman" w:hAnsi="Times New Roman"/>
          <w:spacing w:val="-2"/>
          <w:sz w:val="22"/>
          <w:szCs w:val="22"/>
        </w:rPr>
        <w:t xml:space="preserve">. </w:t>
      </w:r>
      <w:r w:rsidR="00D22EE1" w:rsidRPr="000B61FA">
        <w:rPr>
          <w:rFonts w:ascii="Times New Roman" w:hAnsi="Times New Roman"/>
          <w:spacing w:val="-2"/>
          <w:sz w:val="22"/>
          <w:szCs w:val="22"/>
        </w:rPr>
        <w:t>comm</w:t>
      </w:r>
      <w:r w:rsidR="005D1469">
        <w:rPr>
          <w:rFonts w:ascii="Times New Roman" w:hAnsi="Times New Roman"/>
          <w:spacing w:val="-2"/>
          <w:sz w:val="22"/>
          <w:szCs w:val="22"/>
        </w:rPr>
        <w:t>.</w:t>
      </w:r>
      <w:r w:rsidR="0053130D" w:rsidRPr="000B61FA">
        <w:rPr>
          <w:rFonts w:ascii="Times New Roman" w:hAnsi="Times New Roman"/>
          <w:spacing w:val="-2"/>
          <w:sz w:val="22"/>
          <w:szCs w:val="22"/>
        </w:rPr>
        <w:t xml:space="preserve"> 2012</w:t>
      </w:r>
      <w:r w:rsidR="00D22EE1" w:rsidRPr="000B61FA">
        <w:rPr>
          <w:rFonts w:ascii="Times New Roman" w:hAnsi="Times New Roman"/>
          <w:spacing w:val="-2"/>
          <w:sz w:val="22"/>
          <w:szCs w:val="22"/>
        </w:rPr>
        <w:t xml:space="preserve">, </w:t>
      </w:r>
      <w:r w:rsidR="0053130D" w:rsidRPr="000B61FA">
        <w:rPr>
          <w:rFonts w:ascii="Times New Roman" w:hAnsi="Times New Roman"/>
          <w:spacing w:val="-2"/>
          <w:sz w:val="22"/>
          <w:szCs w:val="22"/>
        </w:rPr>
        <w:t>L.</w:t>
      </w:r>
      <w:r w:rsidR="00D22EE1" w:rsidRPr="000B61FA">
        <w:rPr>
          <w:rFonts w:ascii="Times New Roman" w:hAnsi="Times New Roman"/>
          <w:spacing w:val="-2"/>
          <w:sz w:val="22"/>
          <w:szCs w:val="22"/>
        </w:rPr>
        <w:t xml:space="preserve"> Engle Island County Farm Bureau</w:t>
      </w:r>
      <w:r w:rsidR="0053130D" w:rsidRPr="000B61FA">
        <w:rPr>
          <w:rFonts w:ascii="Times New Roman" w:hAnsi="Times New Roman"/>
          <w:spacing w:val="-2"/>
          <w:sz w:val="22"/>
          <w:szCs w:val="22"/>
        </w:rPr>
        <w:t xml:space="preserve"> 2012</w:t>
      </w:r>
      <w:r w:rsidR="00D22EE1" w:rsidRPr="000B61FA">
        <w:rPr>
          <w:rFonts w:ascii="Times New Roman" w:hAnsi="Times New Roman"/>
          <w:spacing w:val="-2"/>
          <w:sz w:val="22"/>
          <w:szCs w:val="22"/>
        </w:rPr>
        <w:t>,</w:t>
      </w:r>
      <w:r w:rsidR="005D1469">
        <w:rPr>
          <w:rFonts w:ascii="Times New Roman" w:hAnsi="Times New Roman"/>
          <w:spacing w:val="-2"/>
          <w:sz w:val="22"/>
          <w:szCs w:val="22"/>
        </w:rPr>
        <w:t xml:space="preserve"> B. Ro</w:t>
      </w:r>
      <w:r w:rsidR="00F532E1" w:rsidRPr="000B61FA">
        <w:rPr>
          <w:rFonts w:ascii="Times New Roman" w:hAnsi="Times New Roman"/>
          <w:spacing w:val="-2"/>
          <w:sz w:val="22"/>
          <w:szCs w:val="22"/>
        </w:rPr>
        <w:t>gers Skagit County Noxious Weed Control Board</w:t>
      </w:r>
      <w:r w:rsidR="0053130D" w:rsidRPr="000B61FA">
        <w:rPr>
          <w:rFonts w:ascii="Times New Roman" w:hAnsi="Times New Roman"/>
          <w:spacing w:val="-2"/>
          <w:sz w:val="22"/>
          <w:szCs w:val="22"/>
        </w:rPr>
        <w:t xml:space="preserve"> pers. comm. 2012</w:t>
      </w:r>
      <w:r w:rsidR="00F532E1" w:rsidRPr="000B61FA">
        <w:rPr>
          <w:rFonts w:ascii="Times New Roman" w:hAnsi="Times New Roman"/>
          <w:spacing w:val="-2"/>
          <w:sz w:val="22"/>
          <w:szCs w:val="22"/>
        </w:rPr>
        <w:t>)</w:t>
      </w:r>
    </w:p>
    <w:p w:rsidR="003F1732" w:rsidRPr="000B61FA" w:rsidRDefault="003F1732" w:rsidP="005A70B6">
      <w:pPr>
        <w:tabs>
          <w:tab w:val="left" w:pos="-720"/>
        </w:tabs>
        <w:suppressAutoHyphens/>
        <w:rPr>
          <w:rFonts w:ascii="Times New Roman" w:hAnsi="Times New Roman"/>
          <w:spacing w:val="-2"/>
          <w:sz w:val="22"/>
          <w:szCs w:val="22"/>
        </w:rPr>
      </w:pPr>
    </w:p>
    <w:p w:rsidR="00FF4552" w:rsidRDefault="00FF4552" w:rsidP="005A70B6">
      <w:pPr>
        <w:tabs>
          <w:tab w:val="left" w:pos="-720"/>
        </w:tabs>
        <w:suppressAutoHyphens/>
        <w:rPr>
          <w:rFonts w:ascii="Times New Roman" w:hAnsi="Times New Roman"/>
          <w:spacing w:val="-2"/>
          <w:sz w:val="22"/>
          <w:szCs w:val="22"/>
        </w:rPr>
      </w:pPr>
      <w:r w:rsidRPr="000B61FA">
        <w:rPr>
          <w:rFonts w:ascii="Times New Roman" w:hAnsi="Times New Roman"/>
          <w:spacing w:val="-2"/>
          <w:sz w:val="22"/>
          <w:szCs w:val="22"/>
        </w:rPr>
        <w:t>A</w:t>
      </w:r>
      <w:r w:rsidR="00230AA1" w:rsidRPr="000B61FA">
        <w:rPr>
          <w:rFonts w:ascii="Times New Roman" w:hAnsi="Times New Roman"/>
          <w:spacing w:val="-2"/>
          <w:sz w:val="22"/>
          <w:szCs w:val="22"/>
        </w:rPr>
        <w:t xml:space="preserve">n </w:t>
      </w:r>
      <w:r w:rsidR="00777111" w:rsidRPr="000B61FA">
        <w:rPr>
          <w:rFonts w:ascii="Times New Roman" w:hAnsi="Times New Roman"/>
          <w:spacing w:val="-2"/>
          <w:sz w:val="22"/>
          <w:szCs w:val="22"/>
        </w:rPr>
        <w:t>informal</w:t>
      </w:r>
      <w:r w:rsidRPr="000B61FA">
        <w:rPr>
          <w:rFonts w:ascii="Times New Roman" w:hAnsi="Times New Roman"/>
          <w:spacing w:val="-2"/>
          <w:sz w:val="22"/>
          <w:szCs w:val="22"/>
        </w:rPr>
        <w:t xml:space="preserve"> survey of county noxious weed boar</w:t>
      </w:r>
      <w:r w:rsidR="008519E3" w:rsidRPr="000B61FA">
        <w:rPr>
          <w:rFonts w:ascii="Times New Roman" w:hAnsi="Times New Roman"/>
          <w:spacing w:val="-2"/>
          <w:sz w:val="22"/>
          <w:szCs w:val="22"/>
        </w:rPr>
        <w:t>d coordinators in 2012 foun</w:t>
      </w:r>
      <w:r w:rsidR="008519E3" w:rsidRPr="00085639">
        <w:rPr>
          <w:rFonts w:ascii="Times New Roman" w:hAnsi="Times New Roman"/>
          <w:spacing w:val="-2"/>
          <w:sz w:val="22"/>
          <w:szCs w:val="22"/>
        </w:rPr>
        <w:t>d</w:t>
      </w:r>
      <w:r w:rsidR="00BB0AC5" w:rsidRPr="00085639">
        <w:rPr>
          <w:rFonts w:ascii="Times New Roman" w:hAnsi="Times New Roman"/>
          <w:spacing w:val="-2"/>
          <w:sz w:val="22"/>
          <w:szCs w:val="22"/>
        </w:rPr>
        <w:t>,</w:t>
      </w:r>
      <w:r w:rsidR="008519E3" w:rsidRPr="000B61FA">
        <w:rPr>
          <w:rFonts w:ascii="Times New Roman" w:hAnsi="Times New Roman"/>
          <w:spacing w:val="-2"/>
          <w:sz w:val="22"/>
          <w:szCs w:val="22"/>
        </w:rPr>
        <w:t xml:space="preserve"> with a response of</w:t>
      </w:r>
      <w:r w:rsidR="00777111" w:rsidRPr="000B61FA">
        <w:rPr>
          <w:rFonts w:ascii="Times New Roman" w:hAnsi="Times New Roman"/>
          <w:spacing w:val="-2"/>
          <w:sz w:val="22"/>
          <w:szCs w:val="22"/>
        </w:rPr>
        <w:t xml:space="preserve"> 24</w:t>
      </w:r>
      <w:r w:rsidR="008519E3" w:rsidRPr="000B61FA">
        <w:rPr>
          <w:rFonts w:ascii="Times New Roman" w:hAnsi="Times New Roman"/>
          <w:spacing w:val="-2"/>
          <w:sz w:val="22"/>
          <w:szCs w:val="22"/>
        </w:rPr>
        <w:t xml:space="preserve"> out of 39 countie</w:t>
      </w:r>
      <w:r w:rsidR="008519E3" w:rsidRPr="00085639">
        <w:rPr>
          <w:rFonts w:ascii="Times New Roman" w:hAnsi="Times New Roman"/>
          <w:spacing w:val="-2"/>
          <w:sz w:val="22"/>
          <w:szCs w:val="22"/>
        </w:rPr>
        <w:t>s</w:t>
      </w:r>
      <w:r w:rsidR="00BB0AC5" w:rsidRPr="00085639">
        <w:rPr>
          <w:rFonts w:ascii="Times New Roman" w:hAnsi="Times New Roman"/>
          <w:spacing w:val="-2"/>
          <w:sz w:val="22"/>
          <w:szCs w:val="22"/>
        </w:rPr>
        <w:t>,</w:t>
      </w:r>
      <w:r w:rsidR="008519E3" w:rsidRPr="00085639">
        <w:rPr>
          <w:rFonts w:ascii="Times New Roman" w:hAnsi="Times New Roman"/>
          <w:spacing w:val="-2"/>
          <w:sz w:val="22"/>
          <w:szCs w:val="22"/>
        </w:rPr>
        <w:t xml:space="preserve"> t</w:t>
      </w:r>
      <w:r w:rsidR="008519E3" w:rsidRPr="000B61FA">
        <w:rPr>
          <w:rFonts w:ascii="Times New Roman" w:hAnsi="Times New Roman"/>
          <w:spacing w:val="-2"/>
          <w:sz w:val="22"/>
          <w:szCs w:val="22"/>
        </w:rPr>
        <w:t xml:space="preserve">hat </w:t>
      </w:r>
      <w:r w:rsidR="000B61FA" w:rsidRPr="000B61FA">
        <w:rPr>
          <w:rFonts w:ascii="Times New Roman" w:hAnsi="Times New Roman"/>
          <w:spacing w:val="-2"/>
          <w:sz w:val="22"/>
          <w:szCs w:val="22"/>
        </w:rPr>
        <w:t xml:space="preserve">all counties had various amount of </w:t>
      </w:r>
      <w:r w:rsidR="000B61FA" w:rsidRPr="00085639">
        <w:rPr>
          <w:rFonts w:ascii="Times New Roman" w:hAnsi="Times New Roman"/>
          <w:i/>
          <w:spacing w:val="-2"/>
          <w:sz w:val="22"/>
          <w:szCs w:val="22"/>
        </w:rPr>
        <w:t>D. fullonum</w:t>
      </w:r>
      <w:r w:rsidR="000B61FA" w:rsidRPr="000B61FA">
        <w:rPr>
          <w:rFonts w:ascii="Times New Roman" w:hAnsi="Times New Roman"/>
          <w:spacing w:val="-2"/>
          <w:sz w:val="22"/>
          <w:szCs w:val="22"/>
        </w:rPr>
        <w:t xml:space="preserve"> and that some noted it appeared to be increasing its range.</w:t>
      </w:r>
      <w:r w:rsidR="00CF0DDD">
        <w:rPr>
          <w:rFonts w:ascii="Times New Roman" w:hAnsi="Times New Roman"/>
          <w:spacing w:val="-2"/>
          <w:sz w:val="22"/>
          <w:szCs w:val="22"/>
        </w:rPr>
        <w:t xml:space="preserve"> Counties with </w:t>
      </w:r>
      <w:r w:rsidR="00CF0DDD" w:rsidRPr="003B2193">
        <w:rPr>
          <w:rFonts w:ascii="Times New Roman" w:hAnsi="Times New Roman"/>
          <w:i/>
          <w:spacing w:val="-2"/>
          <w:sz w:val="22"/>
          <w:szCs w:val="22"/>
        </w:rPr>
        <w:t>D. fullonum</w:t>
      </w:r>
      <w:r w:rsidR="00CF0DDD">
        <w:rPr>
          <w:rFonts w:ascii="Times New Roman" w:hAnsi="Times New Roman"/>
          <w:spacing w:val="-2"/>
          <w:sz w:val="22"/>
          <w:szCs w:val="22"/>
        </w:rPr>
        <w:t xml:space="preserve"> that are not included in the University of Washington Burke Herbarium records but were noted to have </w:t>
      </w:r>
      <w:r w:rsidR="00E7503B">
        <w:rPr>
          <w:rFonts w:ascii="Times New Roman" w:hAnsi="Times New Roman"/>
          <w:spacing w:val="-2"/>
          <w:sz w:val="22"/>
          <w:szCs w:val="22"/>
        </w:rPr>
        <w:t>it</w:t>
      </w:r>
      <w:r w:rsidR="00CF0DDD">
        <w:rPr>
          <w:rFonts w:ascii="Times New Roman" w:hAnsi="Times New Roman"/>
          <w:spacing w:val="-2"/>
          <w:sz w:val="22"/>
          <w:szCs w:val="22"/>
        </w:rPr>
        <w:t xml:space="preserve"> </w:t>
      </w:r>
      <w:r w:rsidR="003B2193">
        <w:rPr>
          <w:rFonts w:ascii="Times New Roman" w:hAnsi="Times New Roman"/>
          <w:spacing w:val="-2"/>
          <w:sz w:val="22"/>
          <w:szCs w:val="22"/>
        </w:rPr>
        <w:t xml:space="preserve">from the survey </w:t>
      </w:r>
      <w:r w:rsidR="00CF0DDD">
        <w:rPr>
          <w:rFonts w:ascii="Times New Roman" w:hAnsi="Times New Roman"/>
          <w:spacing w:val="-2"/>
          <w:sz w:val="22"/>
          <w:szCs w:val="22"/>
        </w:rPr>
        <w:t>include</w:t>
      </w:r>
      <w:r w:rsidR="00E7503B">
        <w:rPr>
          <w:rFonts w:ascii="Times New Roman" w:hAnsi="Times New Roman"/>
          <w:spacing w:val="-2"/>
          <w:sz w:val="22"/>
          <w:szCs w:val="22"/>
        </w:rPr>
        <w:t xml:space="preserve"> Clallam</w:t>
      </w:r>
      <w:del w:id="30" w:author="SheriD" w:date="2012-09-26T09:12:00Z">
        <w:r w:rsidR="00E7503B" w:rsidDel="00453A74">
          <w:rPr>
            <w:rFonts w:ascii="Times New Roman" w:hAnsi="Times New Roman"/>
            <w:spacing w:val="-2"/>
            <w:sz w:val="22"/>
            <w:szCs w:val="22"/>
          </w:rPr>
          <w:delText xml:space="preserve"> County</w:delText>
        </w:r>
      </w:del>
      <w:r w:rsidR="00E7503B">
        <w:rPr>
          <w:rFonts w:ascii="Times New Roman" w:hAnsi="Times New Roman"/>
          <w:spacing w:val="-2"/>
          <w:sz w:val="22"/>
          <w:szCs w:val="22"/>
        </w:rPr>
        <w:t>, Grays Harbor</w:t>
      </w:r>
      <w:del w:id="31" w:author="SheriD" w:date="2012-09-26T09:12:00Z">
        <w:r w:rsidR="00E7503B" w:rsidDel="00453A74">
          <w:rPr>
            <w:rFonts w:ascii="Times New Roman" w:hAnsi="Times New Roman"/>
            <w:spacing w:val="-2"/>
            <w:sz w:val="22"/>
            <w:szCs w:val="22"/>
          </w:rPr>
          <w:delText xml:space="preserve"> County</w:delText>
        </w:r>
      </w:del>
      <w:r w:rsidR="00E7503B">
        <w:rPr>
          <w:rFonts w:ascii="Times New Roman" w:hAnsi="Times New Roman"/>
          <w:spacing w:val="-2"/>
          <w:sz w:val="22"/>
          <w:szCs w:val="22"/>
        </w:rPr>
        <w:t>, Skamania</w:t>
      </w:r>
      <w:del w:id="32" w:author="SheriD" w:date="2012-09-26T09:12:00Z">
        <w:r w:rsidR="00E7503B" w:rsidDel="00453A74">
          <w:rPr>
            <w:rFonts w:ascii="Times New Roman" w:hAnsi="Times New Roman"/>
            <w:spacing w:val="-2"/>
            <w:sz w:val="22"/>
            <w:szCs w:val="22"/>
          </w:rPr>
          <w:delText xml:space="preserve"> County</w:delText>
        </w:r>
      </w:del>
      <w:r w:rsidR="00E7503B">
        <w:rPr>
          <w:rFonts w:ascii="Times New Roman" w:hAnsi="Times New Roman"/>
          <w:spacing w:val="-2"/>
          <w:sz w:val="22"/>
          <w:szCs w:val="22"/>
        </w:rPr>
        <w:t>, Whatcom</w:t>
      </w:r>
      <w:del w:id="33" w:author="SheriD" w:date="2012-09-26T09:12:00Z">
        <w:r w:rsidR="00E7503B" w:rsidDel="00453A74">
          <w:rPr>
            <w:rFonts w:ascii="Times New Roman" w:hAnsi="Times New Roman"/>
            <w:spacing w:val="-2"/>
            <w:sz w:val="22"/>
            <w:szCs w:val="22"/>
          </w:rPr>
          <w:delText xml:space="preserve"> County</w:delText>
        </w:r>
      </w:del>
      <w:r w:rsidR="00E7503B">
        <w:rPr>
          <w:rFonts w:ascii="Times New Roman" w:hAnsi="Times New Roman"/>
          <w:spacing w:val="-2"/>
          <w:sz w:val="22"/>
          <w:szCs w:val="22"/>
        </w:rPr>
        <w:t>, Okanogan</w:t>
      </w:r>
      <w:del w:id="34" w:author="SheriD" w:date="2012-09-26T09:12:00Z">
        <w:r w:rsidR="00E7503B" w:rsidDel="00453A74">
          <w:rPr>
            <w:rFonts w:ascii="Times New Roman" w:hAnsi="Times New Roman"/>
            <w:spacing w:val="-2"/>
            <w:sz w:val="22"/>
            <w:szCs w:val="22"/>
          </w:rPr>
          <w:delText xml:space="preserve"> County</w:delText>
        </w:r>
      </w:del>
      <w:r w:rsidR="00E7503B">
        <w:rPr>
          <w:rFonts w:ascii="Times New Roman" w:hAnsi="Times New Roman"/>
          <w:spacing w:val="-2"/>
          <w:sz w:val="22"/>
          <w:szCs w:val="22"/>
        </w:rPr>
        <w:t>, Spokane</w:t>
      </w:r>
      <w:del w:id="35" w:author="SheriD" w:date="2012-09-26T09:12:00Z">
        <w:r w:rsidR="00E7503B" w:rsidDel="00453A74">
          <w:rPr>
            <w:rFonts w:ascii="Times New Roman" w:hAnsi="Times New Roman"/>
            <w:spacing w:val="-2"/>
            <w:sz w:val="22"/>
            <w:szCs w:val="22"/>
          </w:rPr>
          <w:delText xml:space="preserve"> County</w:delText>
        </w:r>
      </w:del>
      <w:r w:rsidR="00E7503B">
        <w:rPr>
          <w:rFonts w:ascii="Times New Roman" w:hAnsi="Times New Roman"/>
          <w:spacing w:val="-2"/>
          <w:sz w:val="22"/>
          <w:szCs w:val="22"/>
        </w:rPr>
        <w:t xml:space="preserve">, Franklin </w:t>
      </w:r>
      <w:del w:id="36" w:author="SheriD" w:date="2012-09-26T09:12:00Z">
        <w:r w:rsidR="00E7503B" w:rsidDel="00453A74">
          <w:rPr>
            <w:rFonts w:ascii="Times New Roman" w:hAnsi="Times New Roman"/>
            <w:spacing w:val="-2"/>
            <w:sz w:val="22"/>
            <w:szCs w:val="22"/>
          </w:rPr>
          <w:delText>County</w:delText>
        </w:r>
        <w:r w:rsidR="003B2193" w:rsidDel="00453A74">
          <w:rPr>
            <w:rFonts w:ascii="Times New Roman" w:hAnsi="Times New Roman"/>
            <w:spacing w:val="-2"/>
            <w:sz w:val="22"/>
            <w:szCs w:val="22"/>
          </w:rPr>
          <w:delText xml:space="preserve"> </w:delText>
        </w:r>
      </w:del>
      <w:r w:rsidR="003B2193">
        <w:rPr>
          <w:rFonts w:ascii="Times New Roman" w:hAnsi="Times New Roman"/>
          <w:spacing w:val="-2"/>
          <w:sz w:val="22"/>
          <w:szCs w:val="22"/>
        </w:rPr>
        <w:t>and Asotin</w:t>
      </w:r>
      <w:del w:id="37" w:author="SheriD" w:date="2012-09-26T09:12:00Z">
        <w:r w:rsidR="003B2193" w:rsidDel="00453A74">
          <w:rPr>
            <w:rFonts w:ascii="Times New Roman" w:hAnsi="Times New Roman"/>
            <w:spacing w:val="-2"/>
            <w:sz w:val="22"/>
            <w:szCs w:val="22"/>
          </w:rPr>
          <w:delText xml:space="preserve"> County</w:delText>
        </w:r>
      </w:del>
      <w:ins w:id="38" w:author="SheriD" w:date="2012-09-26T09:12:00Z">
        <w:r w:rsidR="00453A74">
          <w:rPr>
            <w:rFonts w:ascii="Times New Roman" w:hAnsi="Times New Roman"/>
            <w:spacing w:val="-2"/>
            <w:sz w:val="22"/>
            <w:szCs w:val="22"/>
          </w:rPr>
          <w:t xml:space="preserve"> counties</w:t>
        </w:r>
      </w:ins>
      <w:r w:rsidR="003B2193">
        <w:rPr>
          <w:rFonts w:ascii="Times New Roman" w:hAnsi="Times New Roman"/>
          <w:spacing w:val="-2"/>
          <w:sz w:val="22"/>
          <w:szCs w:val="22"/>
        </w:rPr>
        <w:t>.</w:t>
      </w:r>
    </w:p>
    <w:p w:rsidR="000B61FA" w:rsidRDefault="000B61FA" w:rsidP="005A70B6">
      <w:pPr>
        <w:tabs>
          <w:tab w:val="left" w:pos="-720"/>
        </w:tabs>
        <w:suppressAutoHyphens/>
        <w:rPr>
          <w:rFonts w:ascii="Times New Roman" w:hAnsi="Times New Roman"/>
          <w:spacing w:val="-2"/>
          <w:sz w:val="22"/>
          <w:szCs w:val="22"/>
        </w:rPr>
      </w:pPr>
    </w:p>
    <w:p w:rsidR="00D22EE1" w:rsidRDefault="00D22EE1" w:rsidP="005A70B6">
      <w:pPr>
        <w:tabs>
          <w:tab w:val="left" w:pos="-720"/>
        </w:tabs>
        <w:suppressAutoHyphens/>
        <w:rPr>
          <w:rFonts w:ascii="Times New Roman" w:hAnsi="Times New Roman"/>
          <w:spacing w:val="-2"/>
          <w:sz w:val="22"/>
          <w:szCs w:val="22"/>
        </w:rPr>
      </w:pPr>
      <w:r>
        <w:rPr>
          <w:rFonts w:ascii="Times New Roman" w:hAnsi="Times New Roman"/>
          <w:spacing w:val="-2"/>
          <w:sz w:val="22"/>
          <w:szCs w:val="22"/>
        </w:rPr>
        <w:t xml:space="preserve">San Juan County Noxious Weed Control Board lists </w:t>
      </w:r>
      <w:r w:rsidRPr="00085639">
        <w:rPr>
          <w:rFonts w:ascii="Times New Roman" w:hAnsi="Times New Roman"/>
          <w:i/>
          <w:spacing w:val="-2"/>
          <w:sz w:val="22"/>
          <w:szCs w:val="22"/>
        </w:rPr>
        <w:t>Dipsacus fullonum</w:t>
      </w:r>
      <w:r>
        <w:rPr>
          <w:rFonts w:ascii="Times New Roman" w:hAnsi="Times New Roman"/>
          <w:spacing w:val="-2"/>
          <w:sz w:val="22"/>
          <w:szCs w:val="22"/>
        </w:rPr>
        <w:t xml:space="preserve"> on </w:t>
      </w:r>
      <w:r w:rsidR="00580642">
        <w:rPr>
          <w:rFonts w:ascii="Times New Roman" w:hAnsi="Times New Roman"/>
          <w:spacing w:val="-2"/>
          <w:sz w:val="22"/>
          <w:szCs w:val="22"/>
        </w:rPr>
        <w:t xml:space="preserve">its list of ‘Unregulated Weeds of Special </w:t>
      </w:r>
      <w:r w:rsidR="00085639">
        <w:rPr>
          <w:rFonts w:ascii="Times New Roman" w:hAnsi="Times New Roman"/>
          <w:spacing w:val="-2"/>
          <w:sz w:val="22"/>
          <w:szCs w:val="22"/>
        </w:rPr>
        <w:t>Concern</w:t>
      </w:r>
      <w:r w:rsidR="00580642" w:rsidRPr="00BB0AC5">
        <w:rPr>
          <w:rFonts w:ascii="Times New Roman" w:hAnsi="Times New Roman"/>
          <w:spacing w:val="-2"/>
          <w:sz w:val="22"/>
          <w:szCs w:val="22"/>
        </w:rPr>
        <w:t>’</w:t>
      </w:r>
      <w:r w:rsidR="00580642">
        <w:rPr>
          <w:rFonts w:ascii="Times New Roman" w:hAnsi="Times New Roman"/>
          <w:spacing w:val="-2"/>
          <w:sz w:val="22"/>
          <w:szCs w:val="22"/>
        </w:rPr>
        <w:t xml:space="preserve"> and </w:t>
      </w:r>
      <w:r w:rsidR="00085639">
        <w:rPr>
          <w:rFonts w:ascii="Times New Roman" w:hAnsi="Times New Roman"/>
          <w:spacing w:val="-2"/>
          <w:sz w:val="22"/>
          <w:szCs w:val="22"/>
        </w:rPr>
        <w:t>it</w:t>
      </w:r>
      <w:r w:rsidR="00BB0AC5">
        <w:rPr>
          <w:rFonts w:ascii="Times New Roman" w:hAnsi="Times New Roman"/>
          <w:spacing w:val="-2"/>
          <w:sz w:val="22"/>
          <w:szCs w:val="22"/>
        </w:rPr>
        <w:t xml:space="preserve"> </w:t>
      </w:r>
      <w:r w:rsidR="00580642">
        <w:rPr>
          <w:rFonts w:ascii="Times New Roman" w:hAnsi="Times New Roman"/>
          <w:spacing w:val="-2"/>
          <w:sz w:val="22"/>
          <w:szCs w:val="22"/>
        </w:rPr>
        <w:t>has been a high priority for removal along county righ</w:t>
      </w:r>
      <w:r w:rsidR="00621AB9">
        <w:rPr>
          <w:rFonts w:ascii="Times New Roman" w:hAnsi="Times New Roman"/>
          <w:spacing w:val="-2"/>
          <w:sz w:val="22"/>
          <w:szCs w:val="22"/>
        </w:rPr>
        <w:t>t</w:t>
      </w:r>
      <w:r w:rsidR="00580642">
        <w:rPr>
          <w:rFonts w:ascii="Times New Roman" w:hAnsi="Times New Roman"/>
          <w:spacing w:val="-2"/>
          <w:sz w:val="22"/>
          <w:szCs w:val="22"/>
        </w:rPr>
        <w:t>-of-ways and on private property for the past several years (San Juan County Noxious Weed Control Board pers. comm. 2012).</w:t>
      </w:r>
    </w:p>
    <w:p w:rsidR="00C94A42" w:rsidRDefault="00C94A42" w:rsidP="005A70B6">
      <w:pPr>
        <w:tabs>
          <w:tab w:val="left" w:pos="-720"/>
        </w:tabs>
        <w:suppressAutoHyphens/>
        <w:rPr>
          <w:rFonts w:ascii="Times New Roman" w:hAnsi="Times New Roman"/>
          <w:spacing w:val="-2"/>
          <w:sz w:val="22"/>
          <w:szCs w:val="22"/>
        </w:rPr>
      </w:pPr>
    </w:p>
    <w:p w:rsidR="00C94A42" w:rsidRDefault="00C94A42" w:rsidP="005A70B6">
      <w:pPr>
        <w:tabs>
          <w:tab w:val="left" w:pos="-720"/>
        </w:tabs>
        <w:suppressAutoHyphens/>
        <w:rPr>
          <w:rFonts w:ascii="Times New Roman" w:hAnsi="Times New Roman"/>
          <w:spacing w:val="-2"/>
          <w:sz w:val="22"/>
          <w:szCs w:val="22"/>
        </w:rPr>
      </w:pPr>
      <w:r>
        <w:rPr>
          <w:rFonts w:ascii="Times New Roman" w:hAnsi="Times New Roman"/>
          <w:noProof/>
          <w:spacing w:val="-2"/>
          <w:sz w:val="22"/>
          <w:szCs w:val="22"/>
        </w:rPr>
        <w:drawing>
          <wp:inline distT="0" distB="0" distL="0" distR="0">
            <wp:extent cx="3362325" cy="21240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2596" t="33761" r="20833" b="18589"/>
                    <a:stretch>
                      <a:fillRect/>
                    </a:stretch>
                  </pic:blipFill>
                  <pic:spPr bwMode="auto">
                    <a:xfrm>
                      <a:off x="0" y="0"/>
                      <a:ext cx="3362325" cy="2124075"/>
                    </a:xfrm>
                    <a:prstGeom prst="rect">
                      <a:avLst/>
                    </a:prstGeom>
                    <a:noFill/>
                    <a:ln w="9525">
                      <a:noFill/>
                      <a:miter lim="800000"/>
                      <a:headEnd/>
                      <a:tailEnd/>
                    </a:ln>
                  </pic:spPr>
                </pic:pic>
              </a:graphicData>
            </a:graphic>
          </wp:inline>
        </w:drawing>
      </w:r>
    </w:p>
    <w:p w:rsidR="00C94A42" w:rsidRPr="00621AB9" w:rsidRDefault="00621AB9" w:rsidP="005A70B6">
      <w:pPr>
        <w:tabs>
          <w:tab w:val="left" w:pos="-720"/>
        </w:tabs>
        <w:suppressAutoHyphens/>
        <w:rPr>
          <w:rFonts w:ascii="Times New Roman" w:hAnsi="Times New Roman"/>
          <w:spacing w:val="-2"/>
          <w:sz w:val="20"/>
        </w:rPr>
      </w:pPr>
      <w:proofErr w:type="gramStart"/>
      <w:r w:rsidRPr="00621AB9">
        <w:rPr>
          <w:rFonts w:ascii="Times New Roman" w:hAnsi="Times New Roman"/>
          <w:spacing w:val="-2"/>
          <w:sz w:val="20"/>
        </w:rPr>
        <w:t>Figure</w:t>
      </w:r>
      <w:r w:rsidR="004F2AA4">
        <w:rPr>
          <w:rFonts w:ascii="Times New Roman" w:hAnsi="Times New Roman"/>
          <w:spacing w:val="-2"/>
          <w:sz w:val="20"/>
        </w:rPr>
        <w:t xml:space="preserve"> 3</w:t>
      </w:r>
      <w:r w:rsidRPr="00621AB9">
        <w:rPr>
          <w:rFonts w:ascii="Times New Roman" w:hAnsi="Times New Roman"/>
          <w:spacing w:val="-2"/>
          <w:sz w:val="20"/>
        </w:rPr>
        <w:t>.</w:t>
      </w:r>
      <w:proofErr w:type="gramEnd"/>
      <w:r w:rsidRPr="00621AB9">
        <w:rPr>
          <w:rFonts w:ascii="Times New Roman" w:hAnsi="Times New Roman"/>
          <w:spacing w:val="-2"/>
          <w:sz w:val="20"/>
        </w:rPr>
        <w:t xml:space="preserve"> </w:t>
      </w:r>
      <w:r w:rsidR="00C94A42" w:rsidRPr="00621AB9">
        <w:rPr>
          <w:rFonts w:ascii="Times New Roman" w:hAnsi="Times New Roman"/>
          <w:spacing w:val="-2"/>
          <w:sz w:val="20"/>
        </w:rPr>
        <w:t xml:space="preserve">Map of highlighted counties indicating where </w:t>
      </w:r>
      <w:r w:rsidR="00C94A42" w:rsidRPr="00621AB9">
        <w:rPr>
          <w:rFonts w:ascii="Times New Roman" w:hAnsi="Times New Roman"/>
          <w:i/>
          <w:spacing w:val="-2"/>
          <w:sz w:val="20"/>
        </w:rPr>
        <w:t>Dipsacus fullonum</w:t>
      </w:r>
      <w:r w:rsidR="00C94A42" w:rsidRPr="00621AB9">
        <w:rPr>
          <w:rFonts w:ascii="Times New Roman" w:hAnsi="Times New Roman"/>
          <w:spacing w:val="-2"/>
          <w:sz w:val="20"/>
        </w:rPr>
        <w:t xml:space="preserve"> is </w:t>
      </w:r>
      <w:r w:rsidR="004F2AA4">
        <w:rPr>
          <w:rFonts w:ascii="Times New Roman" w:hAnsi="Times New Roman"/>
          <w:spacing w:val="-2"/>
          <w:sz w:val="20"/>
        </w:rPr>
        <w:t>documented by herbarium records</w:t>
      </w:r>
      <w:r w:rsidR="00C94A42" w:rsidRPr="00621AB9">
        <w:rPr>
          <w:rFonts w:ascii="Times New Roman" w:hAnsi="Times New Roman"/>
          <w:spacing w:val="-2"/>
          <w:sz w:val="20"/>
        </w:rPr>
        <w:t xml:space="preserve"> to occur in Washington State (WTU image database).</w:t>
      </w:r>
      <w:r w:rsidR="00CF0DDD" w:rsidRPr="00621AB9">
        <w:rPr>
          <w:rFonts w:ascii="Times New Roman" w:hAnsi="Times New Roman"/>
          <w:spacing w:val="-2"/>
          <w:sz w:val="20"/>
        </w:rPr>
        <w:t xml:space="preserve"> </w:t>
      </w:r>
    </w:p>
    <w:p w:rsidR="00DD6083" w:rsidRPr="00AC317B" w:rsidRDefault="00DD6083" w:rsidP="005A70B6">
      <w:pPr>
        <w:tabs>
          <w:tab w:val="left" w:pos="-720"/>
        </w:tabs>
        <w:suppressAutoHyphens/>
        <w:rPr>
          <w:rFonts w:ascii="Times New Roman" w:hAnsi="Times New Roman"/>
          <w:spacing w:val="-2"/>
          <w:sz w:val="22"/>
          <w:szCs w:val="22"/>
        </w:rPr>
      </w:pPr>
    </w:p>
    <w:p w:rsidR="005A70B6" w:rsidRPr="00672542" w:rsidRDefault="005A70B6" w:rsidP="005A70B6">
      <w:pPr>
        <w:tabs>
          <w:tab w:val="left" w:pos="-720"/>
        </w:tabs>
        <w:suppressAutoHyphens/>
        <w:outlineLvl w:val="0"/>
        <w:rPr>
          <w:rFonts w:ascii="Times New Roman" w:hAnsi="Times New Roman"/>
          <w:b/>
          <w:spacing w:val="-2"/>
          <w:sz w:val="22"/>
          <w:szCs w:val="22"/>
          <w:u w:val="single"/>
        </w:rPr>
      </w:pPr>
      <w:r w:rsidRPr="00672542">
        <w:rPr>
          <w:rFonts w:ascii="Times New Roman" w:hAnsi="Times New Roman"/>
          <w:b/>
          <w:spacing w:val="-2"/>
          <w:sz w:val="22"/>
          <w:szCs w:val="22"/>
          <w:u w:val="single"/>
        </w:rPr>
        <w:t>Biology:</w:t>
      </w:r>
    </w:p>
    <w:p w:rsidR="005A70B6" w:rsidRPr="00672542" w:rsidRDefault="005A70B6" w:rsidP="005A70B6">
      <w:pPr>
        <w:tabs>
          <w:tab w:val="left" w:pos="-720"/>
        </w:tabs>
        <w:suppressAutoHyphens/>
        <w:rPr>
          <w:rFonts w:ascii="Times New Roman" w:hAnsi="Times New Roman"/>
          <w:spacing w:val="-2"/>
          <w:sz w:val="22"/>
          <w:szCs w:val="22"/>
          <w:u w:val="single"/>
        </w:rPr>
      </w:pPr>
    </w:p>
    <w:p w:rsidR="005A70B6" w:rsidRPr="00672542" w:rsidRDefault="005A70B6" w:rsidP="005A70B6">
      <w:pPr>
        <w:tabs>
          <w:tab w:val="left" w:pos="-720"/>
        </w:tabs>
        <w:suppressAutoHyphens/>
        <w:rPr>
          <w:rFonts w:ascii="Times New Roman" w:hAnsi="Times New Roman"/>
          <w:spacing w:val="-2"/>
          <w:sz w:val="22"/>
          <w:szCs w:val="22"/>
        </w:rPr>
      </w:pPr>
      <w:r w:rsidRPr="00672542">
        <w:rPr>
          <w:rFonts w:ascii="Times New Roman" w:hAnsi="Times New Roman"/>
          <w:spacing w:val="-2"/>
          <w:sz w:val="22"/>
          <w:szCs w:val="22"/>
          <w:u w:val="single"/>
        </w:rPr>
        <w:t>Growth and Development</w:t>
      </w:r>
      <w:r w:rsidRPr="00672542">
        <w:rPr>
          <w:rFonts w:ascii="Times New Roman" w:hAnsi="Times New Roman"/>
          <w:spacing w:val="-2"/>
          <w:sz w:val="22"/>
          <w:szCs w:val="22"/>
        </w:rPr>
        <w:t xml:space="preserve">:  </w:t>
      </w:r>
    </w:p>
    <w:p w:rsidR="005A70B6" w:rsidRDefault="006E557F" w:rsidP="005A70B6">
      <w:pPr>
        <w:widowControl/>
        <w:overflowPunct/>
        <w:textAlignment w:val="auto"/>
        <w:rPr>
          <w:rFonts w:ascii="Times New Roman" w:hAnsi="Times New Roman"/>
          <w:spacing w:val="-2"/>
          <w:sz w:val="22"/>
          <w:szCs w:val="22"/>
        </w:rPr>
      </w:pPr>
      <w:r w:rsidRPr="006E557F">
        <w:rPr>
          <w:rFonts w:ascii="Times New Roman" w:hAnsi="Times New Roman"/>
          <w:i/>
          <w:spacing w:val="-2"/>
          <w:sz w:val="22"/>
          <w:szCs w:val="22"/>
        </w:rPr>
        <w:t>D. fullonum</w:t>
      </w:r>
      <w:r>
        <w:rPr>
          <w:rFonts w:ascii="Times New Roman" w:hAnsi="Times New Roman"/>
          <w:spacing w:val="-2"/>
          <w:sz w:val="22"/>
          <w:szCs w:val="22"/>
        </w:rPr>
        <w:t xml:space="preserve"> seeds can germinate from spring to late summer (Werner 1975</w:t>
      </w:r>
      <w:r w:rsidR="00621AB9">
        <w:rPr>
          <w:rFonts w:ascii="Times New Roman" w:hAnsi="Times New Roman"/>
          <w:spacing w:val="-2"/>
          <w:sz w:val="22"/>
          <w:szCs w:val="22"/>
        </w:rPr>
        <w:t>a</w:t>
      </w:r>
      <w:r>
        <w:rPr>
          <w:rFonts w:ascii="Times New Roman" w:hAnsi="Times New Roman"/>
          <w:spacing w:val="-2"/>
          <w:sz w:val="22"/>
          <w:szCs w:val="22"/>
        </w:rPr>
        <w:t xml:space="preserve">). </w:t>
      </w:r>
      <w:r w:rsidR="004543B3">
        <w:rPr>
          <w:rFonts w:ascii="Times New Roman" w:hAnsi="Times New Roman"/>
          <w:spacing w:val="-2"/>
          <w:sz w:val="22"/>
          <w:szCs w:val="22"/>
        </w:rPr>
        <w:t>Plants grow a basal rosette at least one year</w:t>
      </w:r>
      <w:r w:rsidR="00143E9F">
        <w:rPr>
          <w:rFonts w:ascii="Times New Roman" w:hAnsi="Times New Roman"/>
          <w:spacing w:val="-2"/>
          <w:sz w:val="22"/>
          <w:szCs w:val="22"/>
        </w:rPr>
        <w:t xml:space="preserve"> and develop a stout taproot. </w:t>
      </w:r>
      <w:r w:rsidR="00745609">
        <w:rPr>
          <w:rFonts w:ascii="Times New Roman" w:hAnsi="Times New Roman"/>
          <w:spacing w:val="-2"/>
          <w:sz w:val="22"/>
          <w:szCs w:val="22"/>
        </w:rPr>
        <w:t>Plants may remain as a basal rosette more than one year depending on the size of the rosette at the end of the growing season (Werner 1975</w:t>
      </w:r>
      <w:r w:rsidR="00621AB9">
        <w:rPr>
          <w:rFonts w:ascii="Times New Roman" w:hAnsi="Times New Roman"/>
          <w:spacing w:val="-2"/>
          <w:sz w:val="22"/>
          <w:szCs w:val="22"/>
        </w:rPr>
        <w:t>b</w:t>
      </w:r>
      <w:r w:rsidR="00745609">
        <w:rPr>
          <w:rFonts w:ascii="Times New Roman" w:hAnsi="Times New Roman"/>
          <w:spacing w:val="-2"/>
          <w:sz w:val="22"/>
          <w:szCs w:val="22"/>
        </w:rPr>
        <w:t xml:space="preserve">). A rosette </w:t>
      </w:r>
      <w:r w:rsidR="005D1469">
        <w:rPr>
          <w:rFonts w:ascii="Times New Roman" w:hAnsi="Times New Roman"/>
          <w:spacing w:val="-2"/>
          <w:sz w:val="22"/>
          <w:szCs w:val="22"/>
        </w:rPr>
        <w:t>will</w:t>
      </w:r>
      <w:r w:rsidR="00FC42CB">
        <w:rPr>
          <w:rFonts w:ascii="Times New Roman" w:hAnsi="Times New Roman"/>
          <w:spacing w:val="-2"/>
          <w:sz w:val="22"/>
          <w:szCs w:val="22"/>
        </w:rPr>
        <w:t xml:space="preserve"> </w:t>
      </w:r>
      <w:r w:rsidR="00896121">
        <w:rPr>
          <w:rFonts w:ascii="Times New Roman" w:hAnsi="Times New Roman"/>
          <w:spacing w:val="-2"/>
          <w:sz w:val="22"/>
          <w:szCs w:val="22"/>
        </w:rPr>
        <w:t>form</w:t>
      </w:r>
      <w:r w:rsidR="00745609">
        <w:rPr>
          <w:rFonts w:ascii="Times New Roman" w:hAnsi="Times New Roman"/>
          <w:spacing w:val="-2"/>
          <w:sz w:val="22"/>
          <w:szCs w:val="22"/>
        </w:rPr>
        <w:t xml:space="preserve"> a flower stalk after attaining a critical size</w:t>
      </w:r>
      <w:r w:rsidR="00FC42CB">
        <w:rPr>
          <w:rFonts w:ascii="Times New Roman" w:hAnsi="Times New Roman"/>
          <w:spacing w:val="-2"/>
          <w:sz w:val="22"/>
          <w:szCs w:val="22"/>
        </w:rPr>
        <w:t>, generally greater than 30 cm in diameter</w:t>
      </w:r>
      <w:r w:rsidR="00745609">
        <w:rPr>
          <w:rFonts w:ascii="Times New Roman" w:hAnsi="Times New Roman"/>
          <w:spacing w:val="-2"/>
          <w:sz w:val="22"/>
          <w:szCs w:val="22"/>
        </w:rPr>
        <w:t xml:space="preserve"> (Werner 1975</w:t>
      </w:r>
      <w:r w:rsidR="00896121">
        <w:rPr>
          <w:rFonts w:ascii="Times New Roman" w:hAnsi="Times New Roman"/>
          <w:spacing w:val="-2"/>
          <w:sz w:val="22"/>
          <w:szCs w:val="22"/>
        </w:rPr>
        <w:t>b</w:t>
      </w:r>
      <w:r w:rsidR="00745609">
        <w:rPr>
          <w:rFonts w:ascii="Times New Roman" w:hAnsi="Times New Roman"/>
          <w:spacing w:val="-2"/>
          <w:sz w:val="22"/>
          <w:szCs w:val="22"/>
        </w:rPr>
        <w:t>).</w:t>
      </w:r>
      <w:r w:rsidR="00896121">
        <w:rPr>
          <w:rFonts w:ascii="Times New Roman" w:hAnsi="Times New Roman"/>
          <w:spacing w:val="-2"/>
          <w:sz w:val="22"/>
          <w:szCs w:val="22"/>
        </w:rPr>
        <w:t xml:space="preserve"> The flower stalk usually begins to grow in May and reaches full size by early July (Werner 1975a).</w:t>
      </w:r>
    </w:p>
    <w:p w:rsidR="00143E9F" w:rsidRPr="00B400F4" w:rsidRDefault="00143E9F" w:rsidP="005A70B6">
      <w:pPr>
        <w:widowControl/>
        <w:overflowPunct/>
        <w:textAlignment w:val="auto"/>
        <w:rPr>
          <w:rFonts w:ascii="Times New Roman" w:hAnsi="Times New Roman"/>
          <w:spacing w:val="-2"/>
          <w:sz w:val="22"/>
          <w:szCs w:val="22"/>
        </w:rPr>
      </w:pPr>
    </w:p>
    <w:p w:rsidR="00143E9F" w:rsidRDefault="00143E9F" w:rsidP="005A70B6">
      <w:pPr>
        <w:widowControl/>
        <w:overflowPunct/>
        <w:textAlignment w:val="auto"/>
        <w:rPr>
          <w:rFonts w:ascii="Times New Roman" w:hAnsi="Times New Roman"/>
          <w:spacing w:val="-2"/>
          <w:sz w:val="22"/>
          <w:szCs w:val="22"/>
        </w:rPr>
      </w:pPr>
      <w:r w:rsidRPr="00B400F4">
        <w:rPr>
          <w:rFonts w:ascii="Times New Roman" w:hAnsi="Times New Roman"/>
          <w:i/>
          <w:spacing w:val="-2"/>
          <w:sz w:val="22"/>
          <w:szCs w:val="22"/>
        </w:rPr>
        <w:t>Dipsacus fullonum</w:t>
      </w:r>
      <w:r w:rsidRPr="00B400F4">
        <w:rPr>
          <w:rFonts w:ascii="Times New Roman" w:hAnsi="Times New Roman"/>
          <w:spacing w:val="-2"/>
          <w:sz w:val="22"/>
          <w:szCs w:val="22"/>
        </w:rPr>
        <w:t xml:space="preserve"> blooms from July to September (Hitchcock et al. 1959).</w:t>
      </w:r>
      <w:r w:rsidR="00C520D9" w:rsidRPr="00B400F4">
        <w:rPr>
          <w:rFonts w:ascii="Times New Roman" w:hAnsi="Times New Roman"/>
          <w:spacing w:val="-2"/>
          <w:sz w:val="22"/>
          <w:szCs w:val="22"/>
        </w:rPr>
        <w:t xml:space="preserve"> Flowers are </w:t>
      </w:r>
      <w:r w:rsidR="00B400F4" w:rsidRPr="00B400F4">
        <w:rPr>
          <w:rFonts w:ascii="Times New Roman" w:hAnsi="Times New Roman"/>
          <w:spacing w:val="-2"/>
          <w:sz w:val="22"/>
          <w:szCs w:val="22"/>
        </w:rPr>
        <w:t xml:space="preserve">primarily </w:t>
      </w:r>
      <w:r w:rsidR="00C520D9" w:rsidRPr="00B400F4">
        <w:rPr>
          <w:rFonts w:ascii="Times New Roman" w:hAnsi="Times New Roman"/>
          <w:spacing w:val="-2"/>
          <w:sz w:val="22"/>
          <w:szCs w:val="22"/>
        </w:rPr>
        <w:t>pollinated by bees</w:t>
      </w:r>
      <w:r w:rsidR="00B400F4" w:rsidRPr="00B400F4">
        <w:rPr>
          <w:rFonts w:ascii="Times New Roman" w:hAnsi="Times New Roman"/>
          <w:spacing w:val="-2"/>
          <w:sz w:val="22"/>
          <w:szCs w:val="22"/>
        </w:rPr>
        <w:t>,</w:t>
      </w:r>
      <w:r w:rsidR="00C520D9" w:rsidRPr="00B400F4">
        <w:rPr>
          <w:rFonts w:ascii="Times New Roman" w:hAnsi="Times New Roman"/>
          <w:spacing w:val="-2"/>
          <w:sz w:val="22"/>
          <w:szCs w:val="22"/>
        </w:rPr>
        <w:t xml:space="preserve"> </w:t>
      </w:r>
      <w:proofErr w:type="spellStart"/>
      <w:r w:rsidR="00B400F4" w:rsidRPr="00B400F4">
        <w:rPr>
          <w:rFonts w:ascii="Times New Roman" w:eastAsiaTheme="minorHAnsi" w:hAnsi="Times New Roman"/>
          <w:sz w:val="22"/>
          <w:szCs w:val="22"/>
        </w:rPr>
        <w:t>macrolepidoptera</w:t>
      </w:r>
      <w:proofErr w:type="spellEnd"/>
      <w:r w:rsidR="00B400F4" w:rsidRPr="00B400F4">
        <w:rPr>
          <w:rFonts w:ascii="Times New Roman" w:eastAsiaTheme="minorHAnsi" w:hAnsi="Times New Roman"/>
          <w:sz w:val="22"/>
          <w:szCs w:val="22"/>
        </w:rPr>
        <w:t xml:space="preserve"> and other insects </w:t>
      </w:r>
      <w:r w:rsidR="00B400F4">
        <w:rPr>
          <w:rFonts w:ascii="Times New Roman" w:hAnsi="Times New Roman"/>
          <w:spacing w:val="-2"/>
          <w:sz w:val="22"/>
          <w:szCs w:val="22"/>
        </w:rPr>
        <w:t>but</w:t>
      </w:r>
      <w:r w:rsidR="00C520D9">
        <w:rPr>
          <w:rFonts w:ascii="Times New Roman" w:hAnsi="Times New Roman"/>
          <w:spacing w:val="-2"/>
          <w:sz w:val="22"/>
          <w:szCs w:val="22"/>
        </w:rPr>
        <w:t xml:space="preserve"> </w:t>
      </w:r>
      <w:r w:rsidR="00B400F4">
        <w:rPr>
          <w:rFonts w:ascii="Times New Roman" w:hAnsi="Times New Roman"/>
          <w:spacing w:val="-2"/>
          <w:sz w:val="22"/>
          <w:szCs w:val="22"/>
        </w:rPr>
        <w:t xml:space="preserve">can self-pollinate </w:t>
      </w:r>
      <w:r w:rsidR="00C520D9">
        <w:rPr>
          <w:rFonts w:ascii="Times New Roman" w:hAnsi="Times New Roman"/>
          <w:spacing w:val="-2"/>
          <w:sz w:val="22"/>
          <w:szCs w:val="22"/>
        </w:rPr>
        <w:t>(</w:t>
      </w:r>
      <w:r w:rsidR="00B400F4">
        <w:rPr>
          <w:rFonts w:ascii="Times New Roman" w:hAnsi="Times New Roman"/>
          <w:spacing w:val="-2"/>
          <w:sz w:val="22"/>
          <w:szCs w:val="22"/>
        </w:rPr>
        <w:t>Wer</w:t>
      </w:r>
      <w:r w:rsidR="00A72350">
        <w:rPr>
          <w:rFonts w:ascii="Times New Roman" w:hAnsi="Times New Roman"/>
          <w:spacing w:val="-2"/>
          <w:sz w:val="22"/>
          <w:szCs w:val="22"/>
        </w:rPr>
        <w:t>ner 1975b in Rector et al. 2006</w:t>
      </w:r>
      <w:r w:rsidR="00E4092A">
        <w:rPr>
          <w:rFonts w:ascii="Times New Roman" w:hAnsi="Times New Roman"/>
          <w:spacing w:val="-2"/>
          <w:sz w:val="22"/>
          <w:szCs w:val="22"/>
        </w:rPr>
        <w:t>).</w:t>
      </w:r>
    </w:p>
    <w:p w:rsidR="00AA6B7F" w:rsidRDefault="00AA6B7F" w:rsidP="005A70B6">
      <w:pPr>
        <w:widowControl/>
        <w:overflowPunct/>
        <w:textAlignment w:val="auto"/>
        <w:rPr>
          <w:rFonts w:ascii="Times New Roman" w:hAnsi="Times New Roman"/>
          <w:spacing w:val="-2"/>
          <w:sz w:val="22"/>
          <w:szCs w:val="22"/>
        </w:rPr>
      </w:pPr>
    </w:p>
    <w:p w:rsidR="007C46C4" w:rsidRDefault="00FE1B45" w:rsidP="005A70B6">
      <w:pPr>
        <w:widowControl/>
        <w:overflowPunct/>
        <w:textAlignment w:val="auto"/>
        <w:rPr>
          <w:rFonts w:ascii="Times New Roman" w:hAnsi="Times New Roman"/>
          <w:spacing w:val="-2"/>
          <w:sz w:val="22"/>
          <w:szCs w:val="22"/>
        </w:rPr>
      </w:pPr>
      <w:r>
        <w:rPr>
          <w:rFonts w:ascii="Times New Roman" w:hAnsi="Times New Roman"/>
          <w:spacing w:val="-2"/>
          <w:sz w:val="22"/>
          <w:szCs w:val="22"/>
        </w:rPr>
        <w:t>Brown, d</w:t>
      </w:r>
      <w:r w:rsidR="007C46C4">
        <w:rPr>
          <w:rFonts w:ascii="Times New Roman" w:hAnsi="Times New Roman"/>
          <w:spacing w:val="-2"/>
          <w:sz w:val="22"/>
          <w:szCs w:val="22"/>
        </w:rPr>
        <w:t xml:space="preserve">ead flower stems </w:t>
      </w:r>
      <w:r w:rsidR="00BE6A32">
        <w:rPr>
          <w:rFonts w:ascii="Times New Roman" w:hAnsi="Times New Roman"/>
          <w:spacing w:val="-2"/>
          <w:sz w:val="22"/>
          <w:szCs w:val="22"/>
        </w:rPr>
        <w:t xml:space="preserve">with seed heads can persist through the winter and sometimes for 2-3 years </w:t>
      </w:r>
      <w:r w:rsidR="007C46C4">
        <w:rPr>
          <w:rFonts w:ascii="Times New Roman" w:hAnsi="Times New Roman"/>
          <w:spacing w:val="-2"/>
          <w:sz w:val="22"/>
          <w:szCs w:val="22"/>
        </w:rPr>
        <w:t>(</w:t>
      </w:r>
      <w:r w:rsidR="00BE6A32">
        <w:rPr>
          <w:rFonts w:ascii="Times New Roman" w:hAnsi="Times New Roman"/>
          <w:spacing w:val="-2"/>
          <w:sz w:val="22"/>
          <w:szCs w:val="22"/>
        </w:rPr>
        <w:t>Werner 1975a</w:t>
      </w:r>
      <w:r w:rsidR="007C46C4">
        <w:rPr>
          <w:rFonts w:ascii="Times New Roman" w:hAnsi="Times New Roman"/>
          <w:spacing w:val="-2"/>
          <w:sz w:val="22"/>
          <w:szCs w:val="22"/>
        </w:rPr>
        <w:t>).</w:t>
      </w:r>
      <w:r w:rsidR="00F274E7">
        <w:rPr>
          <w:rFonts w:ascii="Times New Roman" w:hAnsi="Times New Roman"/>
          <w:spacing w:val="-2"/>
          <w:sz w:val="22"/>
          <w:szCs w:val="22"/>
        </w:rPr>
        <w:t xml:space="preserve"> Established populations can survive for 25 years or more (DiTomaso and Healy 2007).</w:t>
      </w:r>
    </w:p>
    <w:p w:rsidR="007C46C4" w:rsidRPr="00672542" w:rsidRDefault="007C46C4" w:rsidP="005A70B6">
      <w:pPr>
        <w:widowControl/>
        <w:overflowPunct/>
        <w:textAlignment w:val="auto"/>
        <w:rPr>
          <w:rFonts w:ascii="Times New Roman" w:hAnsi="Times New Roman"/>
          <w:spacing w:val="-2"/>
          <w:sz w:val="22"/>
          <w:szCs w:val="22"/>
        </w:rPr>
      </w:pPr>
    </w:p>
    <w:p w:rsidR="005A70B6" w:rsidRPr="00672542" w:rsidRDefault="005A70B6" w:rsidP="005A70B6">
      <w:pPr>
        <w:tabs>
          <w:tab w:val="left" w:pos="-720"/>
        </w:tabs>
        <w:suppressAutoHyphens/>
        <w:rPr>
          <w:rFonts w:ascii="Times New Roman" w:hAnsi="Times New Roman"/>
          <w:spacing w:val="-2"/>
          <w:sz w:val="22"/>
          <w:szCs w:val="22"/>
        </w:rPr>
      </w:pPr>
      <w:r w:rsidRPr="00672542">
        <w:rPr>
          <w:rFonts w:ascii="Times New Roman" w:hAnsi="Times New Roman"/>
          <w:spacing w:val="-2"/>
          <w:sz w:val="22"/>
          <w:szCs w:val="22"/>
          <w:u w:val="single"/>
        </w:rPr>
        <w:t>Reproduction</w:t>
      </w:r>
      <w:r w:rsidRPr="00672542">
        <w:rPr>
          <w:rFonts w:ascii="Times New Roman" w:hAnsi="Times New Roman"/>
          <w:spacing w:val="-2"/>
          <w:sz w:val="22"/>
          <w:szCs w:val="22"/>
        </w:rPr>
        <w:t xml:space="preserve">: </w:t>
      </w:r>
    </w:p>
    <w:p w:rsidR="000A5D2A" w:rsidRDefault="000A5D2A" w:rsidP="005A70B6">
      <w:pPr>
        <w:tabs>
          <w:tab w:val="left" w:pos="-720"/>
        </w:tabs>
        <w:suppressAutoHyphens/>
        <w:rPr>
          <w:rFonts w:ascii="Times New Roman" w:eastAsiaTheme="minorHAnsi" w:hAnsi="Times New Roman"/>
          <w:sz w:val="22"/>
          <w:szCs w:val="22"/>
        </w:rPr>
      </w:pPr>
      <w:r w:rsidRPr="00E4092A">
        <w:rPr>
          <w:rFonts w:ascii="Times New Roman" w:hAnsi="Times New Roman"/>
          <w:i/>
          <w:spacing w:val="-2"/>
          <w:sz w:val="22"/>
          <w:szCs w:val="22"/>
        </w:rPr>
        <w:t>Dipsacus fullonum</w:t>
      </w:r>
      <w:r>
        <w:rPr>
          <w:rFonts w:ascii="Times New Roman" w:hAnsi="Times New Roman"/>
          <w:spacing w:val="-2"/>
          <w:sz w:val="22"/>
          <w:szCs w:val="22"/>
        </w:rPr>
        <w:t xml:space="preserve"> reproduces from seed. A single </w:t>
      </w:r>
      <w:r w:rsidR="00A72350">
        <w:rPr>
          <w:rFonts w:ascii="Times New Roman" w:hAnsi="Times New Roman"/>
          <w:spacing w:val="-2"/>
          <w:sz w:val="22"/>
          <w:szCs w:val="22"/>
        </w:rPr>
        <w:t>flower</w:t>
      </w:r>
      <w:r w:rsidR="00325A78">
        <w:rPr>
          <w:rFonts w:ascii="Times New Roman" w:hAnsi="Times New Roman"/>
          <w:spacing w:val="-2"/>
          <w:sz w:val="22"/>
          <w:szCs w:val="22"/>
        </w:rPr>
        <w:t>head</w:t>
      </w:r>
      <w:r>
        <w:rPr>
          <w:rFonts w:ascii="Times New Roman" w:hAnsi="Times New Roman"/>
          <w:spacing w:val="-2"/>
          <w:sz w:val="22"/>
          <w:szCs w:val="22"/>
        </w:rPr>
        <w:t xml:space="preserve"> </w:t>
      </w:r>
      <w:r w:rsidR="00180DD5">
        <w:rPr>
          <w:rFonts w:ascii="Times New Roman" w:hAnsi="Times New Roman"/>
          <w:spacing w:val="-2"/>
          <w:sz w:val="22"/>
          <w:szCs w:val="22"/>
        </w:rPr>
        <w:t xml:space="preserve">can on average produce 854.6 +/- 375.7 seeds (Werner 1975a).Depending on its size, plants </w:t>
      </w:r>
      <w:r w:rsidR="00A72350">
        <w:rPr>
          <w:rFonts w:ascii="Times New Roman" w:hAnsi="Times New Roman"/>
          <w:spacing w:val="-2"/>
          <w:sz w:val="22"/>
          <w:szCs w:val="22"/>
        </w:rPr>
        <w:t>produce</w:t>
      </w:r>
      <w:r w:rsidR="00180DD5">
        <w:rPr>
          <w:rFonts w:ascii="Times New Roman" w:hAnsi="Times New Roman"/>
          <w:spacing w:val="-2"/>
          <w:sz w:val="22"/>
          <w:szCs w:val="22"/>
        </w:rPr>
        <w:t xml:space="preserve"> 1-</w:t>
      </w:r>
      <w:r w:rsidR="00A72350">
        <w:rPr>
          <w:rFonts w:ascii="Times New Roman" w:hAnsi="Times New Roman"/>
          <w:spacing w:val="-2"/>
          <w:sz w:val="22"/>
          <w:szCs w:val="22"/>
        </w:rPr>
        <w:t xml:space="preserve">40 </w:t>
      </w:r>
      <w:proofErr w:type="spellStart"/>
      <w:r w:rsidR="00A72350">
        <w:rPr>
          <w:rFonts w:ascii="Times New Roman" w:hAnsi="Times New Roman"/>
          <w:spacing w:val="-2"/>
          <w:sz w:val="22"/>
          <w:szCs w:val="22"/>
        </w:rPr>
        <w:t>flower</w:t>
      </w:r>
      <w:r w:rsidR="001F43AA">
        <w:rPr>
          <w:rFonts w:ascii="Times New Roman" w:hAnsi="Times New Roman"/>
          <w:spacing w:val="-2"/>
          <w:sz w:val="22"/>
          <w:szCs w:val="22"/>
        </w:rPr>
        <w:t>heads</w:t>
      </w:r>
      <w:proofErr w:type="spellEnd"/>
      <w:r w:rsidR="001F43AA">
        <w:rPr>
          <w:rFonts w:ascii="Times New Roman" w:hAnsi="Times New Roman"/>
          <w:spacing w:val="-2"/>
          <w:sz w:val="22"/>
          <w:szCs w:val="22"/>
        </w:rPr>
        <w:t xml:space="preserve"> (Rector et al. 2006)</w:t>
      </w:r>
      <w:r w:rsidR="00564550">
        <w:rPr>
          <w:rFonts w:ascii="Times New Roman" w:hAnsi="Times New Roman"/>
          <w:spacing w:val="-2"/>
          <w:sz w:val="22"/>
          <w:szCs w:val="22"/>
        </w:rPr>
        <w:t xml:space="preserve">, though </w:t>
      </w:r>
      <w:r w:rsidR="00180DD5">
        <w:rPr>
          <w:rFonts w:ascii="Times New Roman" w:hAnsi="Times New Roman"/>
          <w:spacing w:val="-2"/>
          <w:sz w:val="22"/>
          <w:szCs w:val="22"/>
        </w:rPr>
        <w:lastRenderedPageBreak/>
        <w:t xml:space="preserve">in one study </w:t>
      </w:r>
      <w:r w:rsidR="00564550">
        <w:rPr>
          <w:rFonts w:ascii="Times New Roman" w:hAnsi="Times New Roman"/>
          <w:spacing w:val="-2"/>
          <w:sz w:val="22"/>
          <w:szCs w:val="22"/>
        </w:rPr>
        <w:t>a plant in Japan</w:t>
      </w:r>
      <w:r w:rsidR="00A72350">
        <w:rPr>
          <w:rFonts w:ascii="Times New Roman" w:hAnsi="Times New Roman"/>
          <w:spacing w:val="-2"/>
          <w:sz w:val="22"/>
          <w:szCs w:val="22"/>
        </w:rPr>
        <w:t xml:space="preserve"> produce</w:t>
      </w:r>
      <w:r w:rsidR="00564550">
        <w:rPr>
          <w:rFonts w:ascii="Times New Roman" w:hAnsi="Times New Roman"/>
          <w:spacing w:val="-2"/>
          <w:sz w:val="22"/>
          <w:szCs w:val="22"/>
        </w:rPr>
        <w:t>d</w:t>
      </w:r>
      <w:r w:rsidR="00A72350">
        <w:rPr>
          <w:rFonts w:ascii="Times New Roman" w:hAnsi="Times New Roman"/>
          <w:spacing w:val="-2"/>
          <w:sz w:val="22"/>
          <w:szCs w:val="22"/>
        </w:rPr>
        <w:t xml:space="preserve"> 60 to 100 </w:t>
      </w:r>
      <w:proofErr w:type="spellStart"/>
      <w:r w:rsidR="00A72350">
        <w:rPr>
          <w:rFonts w:ascii="Times New Roman" w:hAnsi="Times New Roman"/>
          <w:spacing w:val="-2"/>
          <w:sz w:val="22"/>
          <w:szCs w:val="22"/>
        </w:rPr>
        <w:t>flowerheads</w:t>
      </w:r>
      <w:proofErr w:type="spellEnd"/>
      <w:r w:rsidR="00A72350">
        <w:rPr>
          <w:rFonts w:ascii="Times New Roman" w:hAnsi="Times New Roman"/>
          <w:spacing w:val="-2"/>
          <w:sz w:val="22"/>
          <w:szCs w:val="22"/>
        </w:rPr>
        <w:t xml:space="preserve"> (</w:t>
      </w:r>
      <w:proofErr w:type="spellStart"/>
      <w:r w:rsidR="00A72350">
        <w:rPr>
          <w:rFonts w:ascii="Times New Roman" w:eastAsiaTheme="minorHAnsi" w:hAnsi="Times New Roman"/>
          <w:sz w:val="22"/>
          <w:szCs w:val="22"/>
        </w:rPr>
        <w:t>Chuko</w:t>
      </w:r>
      <w:proofErr w:type="spellEnd"/>
      <w:r w:rsidR="00A72350">
        <w:rPr>
          <w:rFonts w:ascii="Times New Roman" w:eastAsiaTheme="minorHAnsi" w:hAnsi="Times New Roman"/>
          <w:sz w:val="22"/>
          <w:szCs w:val="22"/>
        </w:rPr>
        <w:t xml:space="preserve"> and </w:t>
      </w:r>
      <w:proofErr w:type="spellStart"/>
      <w:r w:rsidR="00A72350">
        <w:rPr>
          <w:rFonts w:ascii="Times New Roman" w:eastAsiaTheme="minorHAnsi" w:hAnsi="Times New Roman"/>
          <w:sz w:val="22"/>
          <w:szCs w:val="22"/>
        </w:rPr>
        <w:t>Hanyu</w:t>
      </w:r>
      <w:proofErr w:type="spellEnd"/>
      <w:r w:rsidR="00A72350" w:rsidRPr="00A01593">
        <w:rPr>
          <w:rFonts w:ascii="Times New Roman" w:eastAsiaTheme="minorHAnsi" w:hAnsi="Times New Roman"/>
          <w:sz w:val="22"/>
          <w:szCs w:val="22"/>
        </w:rPr>
        <w:t xml:space="preserve"> 1990)</w:t>
      </w:r>
      <w:r w:rsidR="00A72350">
        <w:rPr>
          <w:rFonts w:ascii="Times New Roman" w:eastAsiaTheme="minorHAnsi" w:hAnsi="Times New Roman"/>
          <w:sz w:val="22"/>
          <w:szCs w:val="22"/>
        </w:rPr>
        <w:t>.</w:t>
      </w:r>
    </w:p>
    <w:p w:rsidR="0085051D" w:rsidRDefault="0085051D" w:rsidP="005A70B6">
      <w:pPr>
        <w:tabs>
          <w:tab w:val="left" w:pos="-720"/>
        </w:tabs>
        <w:suppressAutoHyphens/>
        <w:rPr>
          <w:rFonts w:ascii="Times New Roman" w:hAnsi="Times New Roman"/>
          <w:spacing w:val="-2"/>
          <w:sz w:val="22"/>
          <w:szCs w:val="22"/>
        </w:rPr>
      </w:pPr>
    </w:p>
    <w:p w:rsidR="008519E3" w:rsidRDefault="007C46C4" w:rsidP="00564550">
      <w:pPr>
        <w:widowControl/>
        <w:overflowPunct/>
        <w:textAlignment w:val="auto"/>
        <w:rPr>
          <w:rFonts w:ascii="Times New Roman" w:hAnsi="Times New Roman"/>
          <w:spacing w:val="-2"/>
          <w:sz w:val="22"/>
          <w:szCs w:val="22"/>
        </w:rPr>
      </w:pPr>
      <w:r>
        <w:rPr>
          <w:rFonts w:ascii="Times New Roman" w:hAnsi="Times New Roman"/>
          <w:spacing w:val="-2"/>
          <w:sz w:val="22"/>
          <w:szCs w:val="22"/>
        </w:rPr>
        <w:t>Seeds mature September through November and over time fall near the parent plant (DiTomaso and Healy 2007)</w:t>
      </w:r>
      <w:r w:rsidR="00564550">
        <w:rPr>
          <w:rFonts w:ascii="Times New Roman" w:hAnsi="Times New Roman"/>
          <w:spacing w:val="-2"/>
          <w:sz w:val="22"/>
          <w:szCs w:val="22"/>
        </w:rPr>
        <w:t>, with most falling before winter with some viab</w:t>
      </w:r>
      <w:r w:rsidR="00564550" w:rsidRPr="00564550">
        <w:rPr>
          <w:rFonts w:ascii="Times New Roman" w:hAnsi="Times New Roman"/>
          <w:spacing w:val="-2"/>
          <w:sz w:val="22"/>
          <w:szCs w:val="22"/>
        </w:rPr>
        <w:t>le seed remaining (</w:t>
      </w:r>
      <w:r w:rsidR="00564550" w:rsidRPr="00564550">
        <w:rPr>
          <w:rFonts w:ascii="Times New Roman" w:eastAsiaTheme="minorHAnsi" w:hAnsi="Times New Roman"/>
          <w:sz w:val="22"/>
          <w:szCs w:val="22"/>
        </w:rPr>
        <w:t>B. Rector,</w:t>
      </w:r>
      <w:r w:rsidR="00564550">
        <w:rPr>
          <w:rFonts w:ascii="Times New Roman" w:eastAsiaTheme="minorHAnsi" w:hAnsi="Times New Roman"/>
          <w:sz w:val="22"/>
          <w:szCs w:val="22"/>
        </w:rPr>
        <w:t xml:space="preserve"> </w:t>
      </w:r>
      <w:r w:rsidR="00564550" w:rsidRPr="00564550">
        <w:rPr>
          <w:rFonts w:ascii="Times New Roman" w:eastAsiaTheme="minorHAnsi" w:hAnsi="Times New Roman"/>
          <w:sz w:val="22"/>
          <w:szCs w:val="22"/>
        </w:rPr>
        <w:t xml:space="preserve">unpublished data in </w:t>
      </w:r>
      <w:r w:rsidR="00564550" w:rsidRPr="00564550">
        <w:rPr>
          <w:rFonts w:ascii="Times New Roman" w:hAnsi="Times New Roman"/>
          <w:spacing w:val="-2"/>
          <w:sz w:val="22"/>
          <w:szCs w:val="22"/>
        </w:rPr>
        <w:t>Rector et al. 2006)</w:t>
      </w:r>
      <w:r>
        <w:rPr>
          <w:rFonts w:ascii="Times New Roman" w:hAnsi="Times New Roman"/>
          <w:spacing w:val="-2"/>
          <w:sz w:val="22"/>
          <w:szCs w:val="22"/>
        </w:rPr>
        <w:t xml:space="preserve">.  </w:t>
      </w:r>
      <w:r w:rsidR="008519E3">
        <w:rPr>
          <w:rFonts w:ascii="Times New Roman" w:hAnsi="Times New Roman"/>
          <w:spacing w:val="-2"/>
          <w:sz w:val="22"/>
          <w:szCs w:val="22"/>
        </w:rPr>
        <w:t xml:space="preserve">Seeds can remain viable in the soil for at least two years (Donaldson and Rafferty </w:t>
      </w:r>
      <w:proofErr w:type="spellStart"/>
      <w:r w:rsidR="008519E3">
        <w:rPr>
          <w:rFonts w:ascii="Times New Roman" w:hAnsi="Times New Roman"/>
          <w:spacing w:val="-2"/>
          <w:sz w:val="22"/>
          <w:szCs w:val="22"/>
        </w:rPr>
        <w:t>n.d</w:t>
      </w:r>
      <w:proofErr w:type="spellEnd"/>
      <w:r w:rsidR="008519E3">
        <w:rPr>
          <w:rFonts w:ascii="Times New Roman" w:hAnsi="Times New Roman"/>
          <w:spacing w:val="-2"/>
          <w:sz w:val="22"/>
          <w:szCs w:val="22"/>
        </w:rPr>
        <w:t xml:space="preserve">). </w:t>
      </w:r>
      <w:r w:rsidR="000322C9">
        <w:rPr>
          <w:rFonts w:ascii="Times New Roman" w:hAnsi="Times New Roman"/>
          <w:spacing w:val="-2"/>
          <w:sz w:val="22"/>
          <w:szCs w:val="22"/>
        </w:rPr>
        <w:t xml:space="preserve">In a test by Werner (1975a), seeds that were 5 years old took 13 days to reach 50% germination, which was 9 days longer than fresh seeds. Also, seeds stored under dry conditions for up to 6 years decreased in viability only by 14%, although older seeds took longer to germinate once </w:t>
      </w:r>
      <w:r w:rsidR="00085639">
        <w:rPr>
          <w:rFonts w:ascii="Times New Roman" w:hAnsi="Times New Roman"/>
          <w:spacing w:val="-2"/>
          <w:sz w:val="22"/>
          <w:szCs w:val="22"/>
        </w:rPr>
        <w:t>put</w:t>
      </w:r>
      <w:r w:rsidR="00BB0AC5">
        <w:rPr>
          <w:rFonts w:ascii="Times New Roman" w:hAnsi="Times New Roman"/>
          <w:spacing w:val="-2"/>
          <w:sz w:val="22"/>
          <w:szCs w:val="22"/>
        </w:rPr>
        <w:t xml:space="preserve"> </w:t>
      </w:r>
      <w:r w:rsidR="000322C9">
        <w:rPr>
          <w:rFonts w:ascii="Times New Roman" w:hAnsi="Times New Roman"/>
          <w:spacing w:val="-2"/>
          <w:sz w:val="22"/>
          <w:szCs w:val="22"/>
        </w:rPr>
        <w:t xml:space="preserve">in moist conditions (Werner 1975a).  </w:t>
      </w:r>
      <w:r w:rsidR="00F532E1">
        <w:rPr>
          <w:rFonts w:ascii="Times New Roman" w:hAnsi="Times New Roman"/>
          <w:spacing w:val="-2"/>
          <w:sz w:val="22"/>
          <w:szCs w:val="22"/>
        </w:rPr>
        <w:t>Recentl</w:t>
      </w:r>
      <w:r w:rsidR="00F532E1" w:rsidRPr="00085639">
        <w:rPr>
          <w:rFonts w:ascii="Times New Roman" w:hAnsi="Times New Roman"/>
          <w:spacing w:val="-2"/>
          <w:sz w:val="22"/>
          <w:szCs w:val="22"/>
        </w:rPr>
        <w:t>y</w:t>
      </w:r>
      <w:r w:rsidR="00BB0AC5" w:rsidRPr="00085639">
        <w:rPr>
          <w:rFonts w:ascii="Times New Roman" w:hAnsi="Times New Roman"/>
          <w:spacing w:val="-2"/>
          <w:sz w:val="22"/>
          <w:szCs w:val="22"/>
        </w:rPr>
        <w:t>,</w:t>
      </w:r>
      <w:r w:rsidR="00F532E1" w:rsidRPr="00085639">
        <w:rPr>
          <w:rFonts w:ascii="Times New Roman" w:hAnsi="Times New Roman"/>
          <w:spacing w:val="-2"/>
          <w:sz w:val="22"/>
          <w:szCs w:val="22"/>
        </w:rPr>
        <w:t xml:space="preserve"> t</w:t>
      </w:r>
      <w:r w:rsidR="00F532E1">
        <w:rPr>
          <w:rFonts w:ascii="Times New Roman" w:hAnsi="Times New Roman"/>
          <w:spacing w:val="-2"/>
          <w:sz w:val="22"/>
          <w:szCs w:val="22"/>
        </w:rPr>
        <w:t>he Skagit County Noxious Weed Control Board tested the viability of</w:t>
      </w:r>
      <w:r w:rsidR="00F532E1" w:rsidRPr="004954C4">
        <w:rPr>
          <w:rFonts w:ascii="Times New Roman" w:hAnsi="Times New Roman"/>
          <w:i/>
          <w:spacing w:val="-2"/>
          <w:sz w:val="22"/>
          <w:szCs w:val="22"/>
        </w:rPr>
        <w:t xml:space="preserve"> D. fullonum </w:t>
      </w:r>
      <w:r w:rsidR="00F532E1">
        <w:rPr>
          <w:rFonts w:ascii="Times New Roman" w:hAnsi="Times New Roman"/>
          <w:spacing w:val="-2"/>
          <w:sz w:val="22"/>
          <w:szCs w:val="22"/>
        </w:rPr>
        <w:t>seeds by cutting and planting seedheads, at different stages of development, up to three years old. Seed viability w</w:t>
      </w:r>
      <w:r w:rsidR="004954C4">
        <w:rPr>
          <w:rFonts w:ascii="Times New Roman" w:hAnsi="Times New Roman"/>
          <w:spacing w:val="-2"/>
          <w:sz w:val="22"/>
          <w:szCs w:val="22"/>
        </w:rPr>
        <w:t xml:space="preserve">as found to be preserved in all cases, even in old-standing seedheads. </w:t>
      </w:r>
      <w:r w:rsidR="00F532E1">
        <w:rPr>
          <w:rFonts w:ascii="Times New Roman" w:hAnsi="Times New Roman"/>
          <w:spacing w:val="-2"/>
          <w:sz w:val="22"/>
          <w:szCs w:val="22"/>
        </w:rPr>
        <w:t xml:space="preserve"> </w:t>
      </w:r>
    </w:p>
    <w:p w:rsidR="008519E3" w:rsidRDefault="008519E3" w:rsidP="005A70B6">
      <w:pPr>
        <w:tabs>
          <w:tab w:val="left" w:pos="-720"/>
        </w:tabs>
        <w:suppressAutoHyphens/>
        <w:rPr>
          <w:rFonts w:ascii="Times New Roman" w:hAnsi="Times New Roman"/>
          <w:spacing w:val="-2"/>
          <w:sz w:val="22"/>
          <w:szCs w:val="22"/>
        </w:rPr>
      </w:pPr>
    </w:p>
    <w:p w:rsidR="000A5D2A" w:rsidRDefault="007C46C4" w:rsidP="005A70B6">
      <w:pPr>
        <w:tabs>
          <w:tab w:val="left" w:pos="-720"/>
        </w:tabs>
        <w:suppressAutoHyphens/>
        <w:rPr>
          <w:rFonts w:ascii="Times New Roman" w:hAnsi="Times New Roman"/>
          <w:spacing w:val="-2"/>
          <w:sz w:val="22"/>
          <w:szCs w:val="22"/>
        </w:rPr>
      </w:pPr>
      <w:r>
        <w:rPr>
          <w:rFonts w:ascii="Times New Roman" w:hAnsi="Times New Roman"/>
          <w:spacing w:val="-2"/>
          <w:sz w:val="22"/>
          <w:szCs w:val="22"/>
        </w:rPr>
        <w:t>Seeds can be dispersed by floating on water, in mud, soil movement, human activities and by animals</w:t>
      </w:r>
      <w:r w:rsidR="00D36C72">
        <w:rPr>
          <w:rFonts w:ascii="Times New Roman" w:hAnsi="Times New Roman"/>
          <w:spacing w:val="-2"/>
          <w:sz w:val="22"/>
          <w:szCs w:val="22"/>
        </w:rPr>
        <w:t xml:space="preserve"> and birds</w:t>
      </w:r>
      <w:r>
        <w:rPr>
          <w:rFonts w:ascii="Times New Roman" w:hAnsi="Times New Roman"/>
          <w:spacing w:val="-2"/>
          <w:sz w:val="22"/>
          <w:szCs w:val="22"/>
        </w:rPr>
        <w:t xml:space="preserve"> (DiTomaso and Healy 2007).</w:t>
      </w:r>
      <w:r w:rsidR="00D0471B">
        <w:rPr>
          <w:rFonts w:ascii="Times New Roman" w:hAnsi="Times New Roman"/>
          <w:spacing w:val="-2"/>
          <w:sz w:val="22"/>
          <w:szCs w:val="22"/>
        </w:rPr>
        <w:t xml:space="preserve"> </w:t>
      </w:r>
      <w:r w:rsidR="00896121">
        <w:rPr>
          <w:rFonts w:ascii="Times New Roman" w:hAnsi="Times New Roman"/>
          <w:spacing w:val="-2"/>
          <w:sz w:val="22"/>
          <w:szCs w:val="22"/>
        </w:rPr>
        <w:t xml:space="preserve">Seeds can float in water up to 22 days without the loss in </w:t>
      </w:r>
      <w:r w:rsidR="00D36C72">
        <w:rPr>
          <w:rFonts w:ascii="Times New Roman" w:hAnsi="Times New Roman"/>
          <w:spacing w:val="-2"/>
          <w:sz w:val="22"/>
          <w:szCs w:val="22"/>
        </w:rPr>
        <w:t>n</w:t>
      </w:r>
      <w:r w:rsidR="00896121">
        <w:rPr>
          <w:rFonts w:ascii="Times New Roman" w:hAnsi="Times New Roman"/>
          <w:spacing w:val="-2"/>
          <w:sz w:val="22"/>
          <w:szCs w:val="22"/>
        </w:rPr>
        <w:t xml:space="preserve">umbers of viable seeds (Werner unpublished in Werner 1975a). </w:t>
      </w:r>
      <w:r w:rsidR="00D0471B">
        <w:rPr>
          <w:rFonts w:ascii="Times New Roman" w:hAnsi="Times New Roman"/>
          <w:spacing w:val="-2"/>
          <w:sz w:val="22"/>
          <w:szCs w:val="22"/>
        </w:rPr>
        <w:t>Seeds are noted to be spread by vehicles along roadways as well as by road main</w:t>
      </w:r>
      <w:r w:rsidR="004A5D53">
        <w:rPr>
          <w:rFonts w:ascii="Times New Roman" w:hAnsi="Times New Roman"/>
          <w:spacing w:val="-2"/>
          <w:sz w:val="22"/>
          <w:szCs w:val="22"/>
        </w:rPr>
        <w:t>tenance work such as mowing (J.</w:t>
      </w:r>
      <w:r w:rsidR="00D0471B">
        <w:rPr>
          <w:rFonts w:ascii="Times New Roman" w:hAnsi="Times New Roman"/>
          <w:spacing w:val="-2"/>
          <w:sz w:val="22"/>
          <w:szCs w:val="22"/>
        </w:rPr>
        <w:t xml:space="preserve"> Hinton </w:t>
      </w:r>
      <w:r w:rsidR="005D1469">
        <w:rPr>
          <w:rFonts w:ascii="Times New Roman" w:hAnsi="Times New Roman"/>
          <w:spacing w:val="-2"/>
          <w:sz w:val="22"/>
          <w:szCs w:val="22"/>
        </w:rPr>
        <w:t xml:space="preserve">Skagit County Noxious Weed Control Board </w:t>
      </w:r>
      <w:r w:rsidR="00D0471B">
        <w:rPr>
          <w:rFonts w:ascii="Times New Roman" w:hAnsi="Times New Roman"/>
          <w:spacing w:val="-2"/>
          <w:sz w:val="22"/>
          <w:szCs w:val="22"/>
        </w:rPr>
        <w:t>pers. comm.</w:t>
      </w:r>
      <w:r w:rsidR="004A5D53">
        <w:rPr>
          <w:rFonts w:ascii="Times New Roman" w:hAnsi="Times New Roman"/>
          <w:spacing w:val="-2"/>
          <w:sz w:val="22"/>
          <w:szCs w:val="22"/>
        </w:rPr>
        <w:t xml:space="preserve"> </w:t>
      </w:r>
      <w:r w:rsidR="00EB0A52">
        <w:rPr>
          <w:rFonts w:ascii="Times New Roman" w:hAnsi="Times New Roman"/>
          <w:spacing w:val="-2"/>
          <w:sz w:val="22"/>
          <w:szCs w:val="22"/>
        </w:rPr>
        <w:t xml:space="preserve">2012, </w:t>
      </w:r>
      <w:r w:rsidR="00F532E1">
        <w:rPr>
          <w:rFonts w:ascii="Times New Roman" w:hAnsi="Times New Roman"/>
          <w:spacing w:val="-2"/>
          <w:sz w:val="22"/>
          <w:szCs w:val="22"/>
        </w:rPr>
        <w:t>W. Schmidt Skagit County Farm Bureau pers. comm.</w:t>
      </w:r>
      <w:r w:rsidR="00EB0A52">
        <w:rPr>
          <w:rFonts w:ascii="Times New Roman" w:hAnsi="Times New Roman"/>
          <w:spacing w:val="-2"/>
          <w:sz w:val="22"/>
          <w:szCs w:val="22"/>
        </w:rPr>
        <w:t xml:space="preserve"> 2012, </w:t>
      </w:r>
      <w:proofErr w:type="gramStart"/>
      <w:r w:rsidR="00EB0A52">
        <w:rPr>
          <w:rFonts w:ascii="Times New Roman" w:hAnsi="Times New Roman"/>
          <w:spacing w:val="-2"/>
          <w:sz w:val="22"/>
          <w:szCs w:val="22"/>
        </w:rPr>
        <w:t>Skagit</w:t>
      </w:r>
      <w:proofErr w:type="gramEnd"/>
      <w:r w:rsidR="00EB0A52">
        <w:rPr>
          <w:rFonts w:ascii="Times New Roman" w:hAnsi="Times New Roman"/>
          <w:spacing w:val="-2"/>
          <w:sz w:val="22"/>
          <w:szCs w:val="22"/>
        </w:rPr>
        <w:t xml:space="preserve"> County Noxious Weed Control Board pers. comm. 2012</w:t>
      </w:r>
      <w:r w:rsidR="00D0471B">
        <w:rPr>
          <w:rFonts w:ascii="Times New Roman" w:hAnsi="Times New Roman"/>
          <w:spacing w:val="-2"/>
          <w:sz w:val="22"/>
          <w:szCs w:val="22"/>
        </w:rPr>
        <w:t>)</w:t>
      </w:r>
    </w:p>
    <w:p w:rsidR="000A5D2A" w:rsidRPr="00672542" w:rsidRDefault="000A5D2A" w:rsidP="005A70B6">
      <w:pPr>
        <w:tabs>
          <w:tab w:val="left" w:pos="-720"/>
        </w:tabs>
        <w:suppressAutoHyphens/>
        <w:rPr>
          <w:rFonts w:ascii="Times New Roman" w:hAnsi="Times New Roman"/>
          <w:spacing w:val="-2"/>
          <w:sz w:val="22"/>
          <w:szCs w:val="22"/>
        </w:rPr>
      </w:pPr>
    </w:p>
    <w:p w:rsidR="005A70B6" w:rsidRPr="00672542" w:rsidRDefault="005A70B6" w:rsidP="005A70B6">
      <w:pPr>
        <w:tabs>
          <w:tab w:val="left" w:pos="-720"/>
        </w:tabs>
        <w:suppressAutoHyphens/>
        <w:outlineLvl w:val="0"/>
        <w:rPr>
          <w:rFonts w:ascii="Times New Roman" w:hAnsi="Times New Roman"/>
          <w:b/>
          <w:spacing w:val="-2"/>
          <w:sz w:val="22"/>
          <w:szCs w:val="22"/>
          <w:u w:val="single"/>
        </w:rPr>
      </w:pPr>
      <w:r w:rsidRPr="00672542">
        <w:rPr>
          <w:rFonts w:ascii="Times New Roman" w:hAnsi="Times New Roman"/>
          <w:b/>
          <w:spacing w:val="-2"/>
          <w:sz w:val="22"/>
          <w:szCs w:val="22"/>
          <w:u w:val="single"/>
        </w:rPr>
        <w:t>Control:</w:t>
      </w:r>
    </w:p>
    <w:p w:rsidR="005A70B6" w:rsidRDefault="005A70B6" w:rsidP="005A70B6">
      <w:pPr>
        <w:tabs>
          <w:tab w:val="left" w:pos="-720"/>
        </w:tabs>
        <w:suppressAutoHyphens/>
        <w:rPr>
          <w:rFonts w:ascii="Times New Roman" w:hAnsi="Times New Roman"/>
          <w:spacing w:val="-2"/>
          <w:sz w:val="22"/>
          <w:szCs w:val="22"/>
        </w:rPr>
      </w:pPr>
    </w:p>
    <w:p w:rsidR="006F089D" w:rsidRDefault="006F089D" w:rsidP="005A70B6">
      <w:pPr>
        <w:tabs>
          <w:tab w:val="left" w:pos="-720"/>
        </w:tabs>
        <w:suppressAutoHyphens/>
        <w:rPr>
          <w:rFonts w:ascii="Times New Roman" w:hAnsi="Times New Roman"/>
          <w:spacing w:val="-2"/>
          <w:sz w:val="22"/>
          <w:szCs w:val="22"/>
        </w:rPr>
      </w:pPr>
      <w:r>
        <w:rPr>
          <w:rFonts w:ascii="Times New Roman" w:hAnsi="Times New Roman"/>
          <w:spacing w:val="-2"/>
          <w:sz w:val="22"/>
          <w:szCs w:val="22"/>
        </w:rPr>
        <w:t xml:space="preserve">Current control practices in many areas consist of mowing plants and leaving seedheads on the ground. Since seedheads of various ages have been shown to contain viable seed, management methods of </w:t>
      </w:r>
      <w:r w:rsidRPr="00BE0629">
        <w:rPr>
          <w:rFonts w:ascii="Times New Roman" w:hAnsi="Times New Roman"/>
          <w:i/>
          <w:spacing w:val="-2"/>
          <w:sz w:val="22"/>
          <w:szCs w:val="22"/>
        </w:rPr>
        <w:t>D. fullonum</w:t>
      </w:r>
      <w:r>
        <w:rPr>
          <w:rFonts w:ascii="Times New Roman" w:hAnsi="Times New Roman"/>
          <w:spacing w:val="-2"/>
          <w:sz w:val="22"/>
          <w:szCs w:val="22"/>
        </w:rPr>
        <w:t xml:space="preserve"> need to take this into account to prevent the continual introduction of viable seeds.</w:t>
      </w:r>
      <w:r w:rsidR="005815D3">
        <w:rPr>
          <w:rFonts w:ascii="Times New Roman" w:hAnsi="Times New Roman"/>
          <w:spacing w:val="-2"/>
          <w:sz w:val="22"/>
          <w:szCs w:val="22"/>
        </w:rPr>
        <w:t xml:space="preserve"> </w:t>
      </w:r>
    </w:p>
    <w:p w:rsidR="005815D3" w:rsidRDefault="005815D3" w:rsidP="005A70B6">
      <w:pPr>
        <w:tabs>
          <w:tab w:val="left" w:pos="-720"/>
        </w:tabs>
        <w:suppressAutoHyphens/>
        <w:rPr>
          <w:rFonts w:ascii="Times New Roman" w:hAnsi="Times New Roman"/>
          <w:spacing w:val="-2"/>
          <w:sz w:val="22"/>
          <w:szCs w:val="22"/>
        </w:rPr>
      </w:pPr>
    </w:p>
    <w:p w:rsidR="005815D3" w:rsidRPr="00BE0629" w:rsidRDefault="005815D3" w:rsidP="00BE0629">
      <w:pPr>
        <w:rPr>
          <w:rFonts w:ascii="Times New Roman" w:hAnsi="Times New Roman"/>
          <w:sz w:val="22"/>
          <w:szCs w:val="22"/>
        </w:rPr>
      </w:pPr>
      <w:r w:rsidRPr="00BE0629">
        <w:rPr>
          <w:rFonts w:ascii="Times New Roman" w:hAnsi="Times New Roman"/>
          <w:sz w:val="22"/>
          <w:szCs w:val="22"/>
        </w:rPr>
        <w:t xml:space="preserve">To control </w:t>
      </w:r>
      <w:r w:rsidR="00BE0629" w:rsidRPr="00BE0629">
        <w:rPr>
          <w:rFonts w:ascii="Times New Roman" w:hAnsi="Times New Roman"/>
          <w:i/>
          <w:sz w:val="22"/>
          <w:szCs w:val="22"/>
        </w:rPr>
        <w:t>D. fullonum</w:t>
      </w:r>
      <w:r w:rsidRPr="00BE0629">
        <w:rPr>
          <w:rFonts w:ascii="Times New Roman" w:hAnsi="Times New Roman"/>
          <w:sz w:val="22"/>
          <w:szCs w:val="22"/>
        </w:rPr>
        <w:t xml:space="preserve"> infestations, it is best to use an integrated weed management (IWM) approach. By combining</w:t>
      </w:r>
      <w:r w:rsidR="00BE0629">
        <w:rPr>
          <w:rFonts w:ascii="Times New Roman" w:hAnsi="Times New Roman"/>
          <w:sz w:val="22"/>
          <w:szCs w:val="22"/>
        </w:rPr>
        <w:t xml:space="preserve"> and integrating</w:t>
      </w:r>
      <w:r w:rsidRPr="00BE0629">
        <w:rPr>
          <w:rFonts w:ascii="Times New Roman" w:hAnsi="Times New Roman"/>
          <w:sz w:val="22"/>
          <w:szCs w:val="22"/>
        </w:rPr>
        <w:t xml:space="preserve"> different control methods</w:t>
      </w:r>
      <w:r w:rsidR="00BE0629">
        <w:rPr>
          <w:rFonts w:ascii="Times New Roman" w:hAnsi="Times New Roman"/>
          <w:sz w:val="22"/>
          <w:szCs w:val="22"/>
        </w:rPr>
        <w:t xml:space="preserve"> (mechanical, cultural and chemical)</w:t>
      </w:r>
      <w:r w:rsidRPr="00BE0629">
        <w:rPr>
          <w:rFonts w:ascii="Times New Roman" w:hAnsi="Times New Roman"/>
          <w:sz w:val="22"/>
          <w:szCs w:val="22"/>
        </w:rPr>
        <w:t>, infestations can be prevented and controlled.</w:t>
      </w:r>
    </w:p>
    <w:p w:rsidR="006F089D" w:rsidRDefault="006F089D" w:rsidP="005A70B6">
      <w:pPr>
        <w:tabs>
          <w:tab w:val="left" w:pos="-720"/>
        </w:tabs>
        <w:suppressAutoHyphens/>
        <w:rPr>
          <w:rFonts w:ascii="Times New Roman" w:hAnsi="Times New Roman"/>
          <w:spacing w:val="-2"/>
          <w:sz w:val="22"/>
          <w:szCs w:val="22"/>
        </w:rPr>
      </w:pPr>
    </w:p>
    <w:p w:rsidR="00676908" w:rsidRPr="00672542" w:rsidRDefault="00676908" w:rsidP="00676908">
      <w:pPr>
        <w:tabs>
          <w:tab w:val="left" w:pos="-720"/>
        </w:tabs>
        <w:suppressAutoHyphens/>
        <w:rPr>
          <w:rFonts w:ascii="Times New Roman" w:hAnsi="Times New Roman"/>
          <w:spacing w:val="-2"/>
          <w:sz w:val="22"/>
          <w:szCs w:val="22"/>
        </w:rPr>
      </w:pPr>
      <w:r w:rsidRPr="00672542">
        <w:rPr>
          <w:rFonts w:ascii="Times New Roman" w:hAnsi="Times New Roman"/>
          <w:spacing w:val="-2"/>
          <w:sz w:val="22"/>
          <w:szCs w:val="22"/>
          <w:u w:val="single"/>
        </w:rPr>
        <w:t>Response to Mechanical Methods:</w:t>
      </w:r>
      <w:r w:rsidRPr="00672542">
        <w:rPr>
          <w:rFonts w:ascii="Times New Roman" w:hAnsi="Times New Roman"/>
          <w:spacing w:val="-2"/>
          <w:sz w:val="22"/>
          <w:szCs w:val="22"/>
        </w:rPr>
        <w:t xml:space="preserve">  </w:t>
      </w:r>
    </w:p>
    <w:p w:rsidR="00676908" w:rsidRDefault="00676908" w:rsidP="00676908">
      <w:pPr>
        <w:tabs>
          <w:tab w:val="left" w:pos="-720"/>
        </w:tabs>
        <w:suppressAutoHyphens/>
        <w:rPr>
          <w:rFonts w:ascii="Times New Roman" w:hAnsi="Times New Roman"/>
          <w:spacing w:val="-2"/>
          <w:sz w:val="22"/>
          <w:szCs w:val="22"/>
        </w:rPr>
      </w:pPr>
      <w:r>
        <w:rPr>
          <w:rFonts w:ascii="Times New Roman" w:hAnsi="Times New Roman"/>
          <w:spacing w:val="-2"/>
          <w:sz w:val="22"/>
          <w:szCs w:val="22"/>
        </w:rPr>
        <w:t xml:space="preserve">Rosettes can be dug out of the ground, though it is important to remove as much of the root as possible to prevent </w:t>
      </w:r>
      <w:proofErr w:type="spellStart"/>
      <w:r>
        <w:rPr>
          <w:rFonts w:ascii="Times New Roman" w:hAnsi="Times New Roman"/>
          <w:spacing w:val="-2"/>
          <w:sz w:val="22"/>
          <w:szCs w:val="22"/>
        </w:rPr>
        <w:t>resprouting</w:t>
      </w:r>
      <w:proofErr w:type="spellEnd"/>
      <w:r>
        <w:rPr>
          <w:rFonts w:ascii="Times New Roman" w:hAnsi="Times New Roman"/>
          <w:spacing w:val="-2"/>
          <w:sz w:val="22"/>
          <w:szCs w:val="22"/>
        </w:rPr>
        <w:t xml:space="preserve"> (</w:t>
      </w:r>
      <w:proofErr w:type="spellStart"/>
      <w:r>
        <w:rPr>
          <w:rFonts w:ascii="Times New Roman" w:hAnsi="Times New Roman"/>
          <w:spacing w:val="-2"/>
          <w:sz w:val="22"/>
          <w:szCs w:val="22"/>
        </w:rPr>
        <w:t>Edgin</w:t>
      </w:r>
      <w:proofErr w:type="spellEnd"/>
      <w:r>
        <w:rPr>
          <w:rFonts w:ascii="Times New Roman" w:hAnsi="Times New Roman"/>
          <w:spacing w:val="-2"/>
          <w:sz w:val="22"/>
          <w:szCs w:val="22"/>
        </w:rPr>
        <w:t xml:space="preserve"> and Glass 2007). Flowering stalks can be cut from plants where flowering has already initiated (</w:t>
      </w:r>
      <w:proofErr w:type="spellStart"/>
      <w:r>
        <w:rPr>
          <w:rFonts w:ascii="Times New Roman" w:hAnsi="Times New Roman"/>
          <w:spacing w:val="-2"/>
          <w:sz w:val="22"/>
          <w:szCs w:val="22"/>
        </w:rPr>
        <w:t>Edgin</w:t>
      </w:r>
      <w:proofErr w:type="spellEnd"/>
      <w:r>
        <w:rPr>
          <w:rFonts w:ascii="Times New Roman" w:hAnsi="Times New Roman"/>
          <w:spacing w:val="-2"/>
          <w:sz w:val="22"/>
          <w:szCs w:val="22"/>
        </w:rPr>
        <w:t xml:space="preserve"> and Glass 2007). Flower stalks should not be cut before flowering begins as plants will commonly send up new flowering stems (</w:t>
      </w:r>
      <w:proofErr w:type="spellStart"/>
      <w:r>
        <w:rPr>
          <w:rFonts w:ascii="Times New Roman" w:hAnsi="Times New Roman"/>
          <w:spacing w:val="-2"/>
          <w:sz w:val="22"/>
          <w:szCs w:val="22"/>
        </w:rPr>
        <w:t>Edgin</w:t>
      </w:r>
      <w:proofErr w:type="spellEnd"/>
      <w:r>
        <w:rPr>
          <w:rFonts w:ascii="Times New Roman" w:hAnsi="Times New Roman"/>
          <w:spacing w:val="-2"/>
          <w:sz w:val="22"/>
          <w:szCs w:val="22"/>
        </w:rPr>
        <w:t xml:space="preserve"> and Glass 2007). Stems cut too early will produce flower buds on branches arising from nodes below the cut point (Chessman 1998). Cut flower stalks should be removed from the area as seeds can still mature on the seedheads even after cutting (</w:t>
      </w:r>
      <w:proofErr w:type="spellStart"/>
      <w:r>
        <w:rPr>
          <w:rFonts w:ascii="Times New Roman" w:hAnsi="Times New Roman"/>
          <w:spacing w:val="-2"/>
          <w:sz w:val="22"/>
          <w:szCs w:val="22"/>
        </w:rPr>
        <w:t>Edgin</w:t>
      </w:r>
      <w:proofErr w:type="spellEnd"/>
      <w:r>
        <w:rPr>
          <w:rFonts w:ascii="Times New Roman" w:hAnsi="Times New Roman"/>
          <w:spacing w:val="-2"/>
          <w:sz w:val="22"/>
          <w:szCs w:val="22"/>
        </w:rPr>
        <w:t xml:space="preserve"> and Glass 2007). Cutting and removing the flowering stems will need to be repeated for several years to control the infestation (</w:t>
      </w:r>
      <w:proofErr w:type="spellStart"/>
      <w:r>
        <w:rPr>
          <w:rFonts w:ascii="Times New Roman" w:hAnsi="Times New Roman"/>
          <w:spacing w:val="-2"/>
          <w:sz w:val="22"/>
          <w:szCs w:val="22"/>
        </w:rPr>
        <w:t>Edgin</w:t>
      </w:r>
      <w:proofErr w:type="spellEnd"/>
      <w:r>
        <w:rPr>
          <w:rFonts w:ascii="Times New Roman" w:hAnsi="Times New Roman"/>
          <w:spacing w:val="-2"/>
          <w:sz w:val="22"/>
          <w:szCs w:val="22"/>
        </w:rPr>
        <w:t xml:space="preserve"> and Glass 2007).</w:t>
      </w:r>
    </w:p>
    <w:p w:rsidR="00676908" w:rsidRDefault="00676908" w:rsidP="00676908">
      <w:pPr>
        <w:tabs>
          <w:tab w:val="left" w:pos="-720"/>
        </w:tabs>
        <w:suppressAutoHyphens/>
        <w:rPr>
          <w:rFonts w:ascii="Times New Roman" w:hAnsi="Times New Roman"/>
          <w:spacing w:val="-2"/>
          <w:sz w:val="22"/>
          <w:szCs w:val="22"/>
        </w:rPr>
      </w:pPr>
    </w:p>
    <w:p w:rsidR="00676908" w:rsidRPr="007863BA" w:rsidRDefault="00676908" w:rsidP="00676908">
      <w:pPr>
        <w:widowControl/>
        <w:overflowPunct/>
        <w:textAlignment w:val="auto"/>
        <w:rPr>
          <w:rFonts w:ascii="Times New Roman" w:hAnsi="Times New Roman"/>
          <w:spacing w:val="-2"/>
          <w:sz w:val="22"/>
          <w:szCs w:val="22"/>
        </w:rPr>
      </w:pPr>
      <w:proofErr w:type="spellStart"/>
      <w:r w:rsidRPr="007863BA">
        <w:rPr>
          <w:rFonts w:ascii="Times New Roman" w:hAnsi="Times New Roman"/>
          <w:spacing w:val="-2"/>
          <w:sz w:val="22"/>
          <w:szCs w:val="22"/>
        </w:rPr>
        <w:t>Edgin</w:t>
      </w:r>
      <w:proofErr w:type="spellEnd"/>
      <w:r w:rsidRPr="007863BA">
        <w:rPr>
          <w:rFonts w:ascii="Times New Roman" w:hAnsi="Times New Roman"/>
          <w:spacing w:val="-2"/>
          <w:sz w:val="22"/>
          <w:szCs w:val="22"/>
        </w:rPr>
        <w:t xml:space="preserve"> and Glass (2007) also report that </w:t>
      </w:r>
      <w:r w:rsidRPr="007863BA">
        <w:rPr>
          <w:rFonts w:ascii="Times New Roman" w:eastAsiaTheme="minorHAnsi" w:hAnsi="Times New Roman"/>
          <w:sz w:val="22"/>
          <w:szCs w:val="22"/>
        </w:rPr>
        <w:t xml:space="preserve">mowing teasel short several times per year may prevent flowering, but will not kill the plant or prevent it from flowering after mowing is stopped. Also, mowing can aid in seed dispersal, particularly if mowed after seeds have matured </w:t>
      </w:r>
      <w:r w:rsidRPr="007863BA">
        <w:rPr>
          <w:rFonts w:ascii="Times New Roman" w:hAnsi="Times New Roman"/>
          <w:spacing w:val="-2"/>
          <w:sz w:val="22"/>
          <w:szCs w:val="22"/>
        </w:rPr>
        <w:t>(</w:t>
      </w:r>
      <w:proofErr w:type="spellStart"/>
      <w:r w:rsidRPr="007863BA">
        <w:rPr>
          <w:rFonts w:ascii="Times New Roman" w:hAnsi="Times New Roman"/>
          <w:spacing w:val="-2"/>
          <w:sz w:val="22"/>
          <w:szCs w:val="22"/>
        </w:rPr>
        <w:t>Edgin</w:t>
      </w:r>
      <w:proofErr w:type="spellEnd"/>
      <w:r w:rsidRPr="007863BA">
        <w:rPr>
          <w:rFonts w:ascii="Times New Roman" w:hAnsi="Times New Roman"/>
          <w:spacing w:val="-2"/>
          <w:sz w:val="22"/>
          <w:szCs w:val="22"/>
        </w:rPr>
        <w:t xml:space="preserve"> and Glass 2007)</w:t>
      </w:r>
      <w:r w:rsidRPr="007863BA">
        <w:rPr>
          <w:rFonts w:ascii="Times New Roman" w:eastAsiaTheme="minorHAnsi" w:hAnsi="Times New Roman"/>
          <w:sz w:val="22"/>
          <w:szCs w:val="22"/>
        </w:rPr>
        <w:t xml:space="preserve">. Close mowing to the ground, that scalps the sod, can create an ideal seedbed for teasel and should be avoided </w:t>
      </w:r>
      <w:r w:rsidRPr="007863BA">
        <w:rPr>
          <w:rFonts w:ascii="Times New Roman" w:hAnsi="Times New Roman"/>
          <w:spacing w:val="-2"/>
          <w:sz w:val="22"/>
          <w:szCs w:val="22"/>
        </w:rPr>
        <w:t>(</w:t>
      </w:r>
      <w:proofErr w:type="spellStart"/>
      <w:r w:rsidRPr="007863BA">
        <w:rPr>
          <w:rFonts w:ascii="Times New Roman" w:hAnsi="Times New Roman"/>
          <w:spacing w:val="-2"/>
          <w:sz w:val="22"/>
          <w:szCs w:val="22"/>
        </w:rPr>
        <w:t>Edgin</w:t>
      </w:r>
      <w:proofErr w:type="spellEnd"/>
      <w:r w:rsidRPr="007863BA">
        <w:rPr>
          <w:rFonts w:ascii="Times New Roman" w:hAnsi="Times New Roman"/>
          <w:spacing w:val="-2"/>
          <w:sz w:val="22"/>
          <w:szCs w:val="22"/>
        </w:rPr>
        <w:t xml:space="preserve"> and Glass 2007)</w:t>
      </w:r>
      <w:r w:rsidRPr="007863BA">
        <w:rPr>
          <w:rFonts w:ascii="Times New Roman" w:eastAsiaTheme="minorHAnsi" w:hAnsi="Times New Roman"/>
          <w:sz w:val="22"/>
          <w:szCs w:val="22"/>
        </w:rPr>
        <w:t>.</w:t>
      </w:r>
    </w:p>
    <w:p w:rsidR="00676908" w:rsidRDefault="00676908" w:rsidP="00676908">
      <w:pPr>
        <w:tabs>
          <w:tab w:val="left" w:pos="-720"/>
        </w:tabs>
        <w:suppressAutoHyphens/>
        <w:rPr>
          <w:rFonts w:ascii="Times New Roman" w:hAnsi="Times New Roman"/>
          <w:spacing w:val="-2"/>
          <w:sz w:val="22"/>
          <w:szCs w:val="22"/>
        </w:rPr>
      </w:pPr>
    </w:p>
    <w:p w:rsidR="00676908" w:rsidRDefault="00676908" w:rsidP="00676908">
      <w:pPr>
        <w:tabs>
          <w:tab w:val="left" w:pos="-720"/>
        </w:tabs>
        <w:suppressAutoHyphens/>
        <w:rPr>
          <w:rFonts w:ascii="Times New Roman" w:hAnsi="Times New Roman"/>
          <w:spacing w:val="-2"/>
          <w:sz w:val="22"/>
          <w:szCs w:val="22"/>
        </w:rPr>
      </w:pPr>
      <w:r>
        <w:rPr>
          <w:rFonts w:ascii="Times New Roman" w:hAnsi="Times New Roman"/>
          <w:spacing w:val="-2"/>
          <w:sz w:val="22"/>
          <w:szCs w:val="22"/>
        </w:rPr>
        <w:t xml:space="preserve">In areas of light infestations, late spring burns may be helpful in controlling </w:t>
      </w:r>
      <w:r w:rsidRPr="00DD3F16">
        <w:rPr>
          <w:rFonts w:ascii="Times New Roman" w:hAnsi="Times New Roman"/>
          <w:i/>
          <w:spacing w:val="-2"/>
          <w:sz w:val="22"/>
          <w:szCs w:val="22"/>
        </w:rPr>
        <w:t>Dipsacus fullonum</w:t>
      </w:r>
      <w:r>
        <w:rPr>
          <w:rFonts w:ascii="Times New Roman" w:hAnsi="Times New Roman"/>
          <w:spacing w:val="-2"/>
          <w:sz w:val="22"/>
          <w:szCs w:val="22"/>
        </w:rPr>
        <w:t xml:space="preserve"> before it becomes dense (</w:t>
      </w:r>
      <w:proofErr w:type="spellStart"/>
      <w:r>
        <w:rPr>
          <w:rFonts w:ascii="Times New Roman" w:hAnsi="Times New Roman"/>
          <w:spacing w:val="-2"/>
          <w:sz w:val="22"/>
          <w:szCs w:val="22"/>
        </w:rPr>
        <w:t>Edgin</w:t>
      </w:r>
      <w:proofErr w:type="spellEnd"/>
      <w:r>
        <w:rPr>
          <w:rFonts w:ascii="Times New Roman" w:hAnsi="Times New Roman"/>
          <w:spacing w:val="-2"/>
          <w:sz w:val="22"/>
          <w:szCs w:val="22"/>
        </w:rPr>
        <w:t xml:space="preserve"> and Glass 2007). Densely infested areas do not carry fire well and will not provide control (</w:t>
      </w:r>
      <w:proofErr w:type="spellStart"/>
      <w:r>
        <w:rPr>
          <w:rFonts w:ascii="Times New Roman" w:hAnsi="Times New Roman"/>
          <w:spacing w:val="-2"/>
          <w:sz w:val="22"/>
          <w:szCs w:val="22"/>
        </w:rPr>
        <w:t>Edgin</w:t>
      </w:r>
      <w:proofErr w:type="spellEnd"/>
      <w:r>
        <w:rPr>
          <w:rFonts w:ascii="Times New Roman" w:hAnsi="Times New Roman"/>
          <w:spacing w:val="-2"/>
          <w:sz w:val="22"/>
          <w:szCs w:val="22"/>
        </w:rPr>
        <w:t xml:space="preserve"> and Glass 2007). Burning may not work in a number of habitats though, as soils may be too moist or infestations are along heavily traveled roads (Rector et al. 2006).  Prescribed burns should be used in conjunction with other control methods (</w:t>
      </w:r>
      <w:proofErr w:type="spellStart"/>
      <w:r>
        <w:rPr>
          <w:rFonts w:ascii="Times New Roman" w:hAnsi="Times New Roman"/>
          <w:spacing w:val="-2"/>
          <w:sz w:val="22"/>
          <w:szCs w:val="22"/>
        </w:rPr>
        <w:t>Edgin</w:t>
      </w:r>
      <w:proofErr w:type="spellEnd"/>
      <w:r>
        <w:rPr>
          <w:rFonts w:ascii="Times New Roman" w:hAnsi="Times New Roman"/>
          <w:spacing w:val="-2"/>
          <w:sz w:val="22"/>
          <w:szCs w:val="22"/>
        </w:rPr>
        <w:t xml:space="preserve"> and Glass 2007).</w:t>
      </w:r>
    </w:p>
    <w:p w:rsidR="00FD34CF" w:rsidRDefault="00FD34CF" w:rsidP="005A70B6">
      <w:pPr>
        <w:tabs>
          <w:tab w:val="left" w:pos="-720"/>
        </w:tabs>
        <w:suppressAutoHyphens/>
        <w:rPr>
          <w:rFonts w:ascii="Times New Roman" w:hAnsi="Times New Roman"/>
          <w:spacing w:val="-2"/>
          <w:sz w:val="22"/>
          <w:szCs w:val="22"/>
        </w:rPr>
      </w:pPr>
    </w:p>
    <w:p w:rsidR="00676908" w:rsidRPr="00672542" w:rsidRDefault="00676908" w:rsidP="00676908">
      <w:pPr>
        <w:pStyle w:val="NormalWeb"/>
        <w:spacing w:before="0" w:after="0"/>
        <w:rPr>
          <w:rFonts w:ascii="Times New Roman" w:hAnsi="Times New Roman"/>
          <w:spacing w:val="-2"/>
          <w:sz w:val="22"/>
          <w:szCs w:val="22"/>
          <w:u w:val="single"/>
        </w:rPr>
      </w:pPr>
      <w:r w:rsidRPr="00672542">
        <w:rPr>
          <w:rFonts w:ascii="Times New Roman" w:hAnsi="Times New Roman"/>
          <w:spacing w:val="-2"/>
          <w:sz w:val="22"/>
          <w:szCs w:val="22"/>
          <w:u w:val="single"/>
        </w:rPr>
        <w:lastRenderedPageBreak/>
        <w:t xml:space="preserve">Response to Cultural Methods:  </w:t>
      </w:r>
    </w:p>
    <w:p w:rsidR="00676908" w:rsidRPr="002C2454" w:rsidRDefault="00676908" w:rsidP="00676908">
      <w:pPr>
        <w:widowControl/>
        <w:overflowPunct/>
        <w:textAlignment w:val="auto"/>
        <w:rPr>
          <w:rFonts w:ascii="Times New Roman" w:hAnsi="Times New Roman"/>
          <w:spacing w:val="-2"/>
          <w:sz w:val="22"/>
          <w:szCs w:val="22"/>
        </w:rPr>
      </w:pPr>
      <w:r w:rsidRPr="002C2454">
        <w:rPr>
          <w:rFonts w:ascii="Times New Roman" w:hAnsi="Times New Roman"/>
          <w:spacing w:val="-2"/>
          <w:sz w:val="22"/>
          <w:szCs w:val="22"/>
        </w:rPr>
        <w:t xml:space="preserve">Maintenance of healthy of plant communities will help prevent re-infestation by </w:t>
      </w:r>
      <w:r w:rsidRPr="002C2454">
        <w:rPr>
          <w:rFonts w:ascii="Times New Roman" w:hAnsi="Times New Roman"/>
          <w:i/>
          <w:spacing w:val="-2"/>
          <w:sz w:val="22"/>
          <w:szCs w:val="22"/>
        </w:rPr>
        <w:t>Dipsacus fullonum</w:t>
      </w:r>
      <w:r w:rsidRPr="002C2454">
        <w:rPr>
          <w:rFonts w:ascii="Times New Roman" w:hAnsi="Times New Roman"/>
          <w:spacing w:val="-2"/>
          <w:sz w:val="22"/>
          <w:szCs w:val="22"/>
        </w:rPr>
        <w:t xml:space="preserve"> (Donaldson and </w:t>
      </w:r>
      <w:proofErr w:type="spellStart"/>
      <w:r w:rsidRPr="002C2454">
        <w:rPr>
          <w:rFonts w:ascii="Times New Roman" w:hAnsi="Times New Roman"/>
          <w:spacing w:val="-2"/>
          <w:sz w:val="22"/>
          <w:szCs w:val="22"/>
        </w:rPr>
        <w:t>Raferty</w:t>
      </w:r>
      <w:proofErr w:type="spellEnd"/>
      <w:r w:rsidRPr="002C2454">
        <w:rPr>
          <w:rFonts w:ascii="Times New Roman" w:hAnsi="Times New Roman"/>
          <w:spacing w:val="-2"/>
          <w:sz w:val="22"/>
          <w:szCs w:val="22"/>
        </w:rPr>
        <w:t xml:space="preserve"> </w:t>
      </w:r>
      <w:proofErr w:type="spellStart"/>
      <w:r w:rsidRPr="002C2454">
        <w:rPr>
          <w:rFonts w:ascii="Times New Roman" w:hAnsi="Times New Roman"/>
          <w:spacing w:val="-2"/>
          <w:sz w:val="22"/>
          <w:szCs w:val="22"/>
        </w:rPr>
        <w:t>n.d</w:t>
      </w:r>
      <w:proofErr w:type="spellEnd"/>
      <w:r w:rsidRPr="002C2454">
        <w:rPr>
          <w:rFonts w:ascii="Times New Roman" w:hAnsi="Times New Roman"/>
          <w:spacing w:val="-2"/>
          <w:sz w:val="22"/>
          <w:szCs w:val="22"/>
        </w:rPr>
        <w:t>.).</w:t>
      </w:r>
      <w:r w:rsidR="00004C3B" w:rsidRPr="002C2454">
        <w:rPr>
          <w:rFonts w:ascii="Times New Roman" w:hAnsi="Times New Roman"/>
          <w:spacing w:val="-2"/>
          <w:sz w:val="22"/>
          <w:szCs w:val="22"/>
        </w:rPr>
        <w:t xml:space="preserve"> </w:t>
      </w:r>
      <w:proofErr w:type="gramStart"/>
      <w:r w:rsidR="00004C3B" w:rsidRPr="002C2454">
        <w:rPr>
          <w:rFonts w:ascii="Times New Roman" w:hAnsi="Times New Roman"/>
          <w:spacing w:val="-2"/>
          <w:sz w:val="22"/>
          <w:szCs w:val="22"/>
        </w:rPr>
        <w:t>After the control of</w:t>
      </w:r>
      <w:r w:rsidR="00004C3B" w:rsidRPr="004F2AA4">
        <w:rPr>
          <w:rFonts w:ascii="Times New Roman" w:hAnsi="Times New Roman"/>
          <w:i/>
          <w:spacing w:val="-2"/>
          <w:sz w:val="22"/>
          <w:szCs w:val="22"/>
        </w:rPr>
        <w:t xml:space="preserve"> D. fullonum</w:t>
      </w:r>
      <w:r w:rsidR="00004C3B" w:rsidRPr="002C2454">
        <w:rPr>
          <w:rFonts w:ascii="Times New Roman" w:hAnsi="Times New Roman"/>
          <w:spacing w:val="-2"/>
          <w:sz w:val="22"/>
          <w:szCs w:val="22"/>
        </w:rPr>
        <w:t xml:space="preserve"> infestations, seed and plant areas with competitive grasses, forbs and other desirable plant species.</w:t>
      </w:r>
      <w:proofErr w:type="gramEnd"/>
    </w:p>
    <w:p w:rsidR="00FD34CF" w:rsidRPr="002C2454" w:rsidRDefault="00FD34CF" w:rsidP="005A70B6">
      <w:pPr>
        <w:tabs>
          <w:tab w:val="left" w:pos="-720"/>
        </w:tabs>
        <w:suppressAutoHyphens/>
        <w:rPr>
          <w:rFonts w:ascii="Times New Roman" w:hAnsi="Times New Roman"/>
          <w:spacing w:val="-2"/>
          <w:sz w:val="22"/>
          <w:szCs w:val="22"/>
        </w:rPr>
      </w:pPr>
    </w:p>
    <w:p w:rsidR="005A70B6" w:rsidRPr="002C2454" w:rsidRDefault="005A70B6" w:rsidP="005A70B6">
      <w:pPr>
        <w:tabs>
          <w:tab w:val="left" w:pos="-720"/>
        </w:tabs>
        <w:suppressAutoHyphens/>
        <w:rPr>
          <w:rFonts w:ascii="Times New Roman" w:hAnsi="Times New Roman"/>
          <w:spacing w:val="-2"/>
          <w:sz w:val="22"/>
          <w:szCs w:val="22"/>
        </w:rPr>
      </w:pPr>
      <w:r w:rsidRPr="002C2454">
        <w:rPr>
          <w:rFonts w:ascii="Times New Roman" w:hAnsi="Times New Roman"/>
          <w:spacing w:val="-2"/>
          <w:sz w:val="22"/>
          <w:szCs w:val="22"/>
          <w:u w:val="single"/>
        </w:rPr>
        <w:t>Response to Herbicide</w:t>
      </w:r>
      <w:r w:rsidRPr="002C2454">
        <w:rPr>
          <w:rFonts w:ascii="Times New Roman" w:hAnsi="Times New Roman"/>
          <w:spacing w:val="-2"/>
          <w:sz w:val="22"/>
          <w:szCs w:val="22"/>
        </w:rPr>
        <w:t xml:space="preserve">:  </w:t>
      </w:r>
    </w:p>
    <w:p w:rsidR="00DD3F16" w:rsidRPr="002C2454" w:rsidRDefault="002B6100" w:rsidP="005A70B6">
      <w:pPr>
        <w:tabs>
          <w:tab w:val="left" w:pos="-720"/>
        </w:tabs>
        <w:suppressAutoHyphens/>
        <w:rPr>
          <w:rFonts w:ascii="Times New Roman" w:hAnsi="Times New Roman"/>
          <w:sz w:val="22"/>
          <w:szCs w:val="22"/>
        </w:rPr>
      </w:pPr>
      <w:r w:rsidRPr="002C2454">
        <w:rPr>
          <w:rFonts w:ascii="Times New Roman" w:hAnsi="Times New Roman"/>
          <w:spacing w:val="-2"/>
          <w:sz w:val="22"/>
          <w:szCs w:val="22"/>
        </w:rPr>
        <w:t>Bill Rogers (pers. comm.</w:t>
      </w:r>
      <w:r w:rsidR="006C12B7" w:rsidRPr="002C2454">
        <w:rPr>
          <w:rFonts w:ascii="Times New Roman" w:hAnsi="Times New Roman"/>
          <w:spacing w:val="-2"/>
          <w:sz w:val="22"/>
          <w:szCs w:val="22"/>
        </w:rPr>
        <w:t xml:space="preserve"> 2012</w:t>
      </w:r>
      <w:r w:rsidRPr="002C2454">
        <w:rPr>
          <w:rFonts w:ascii="Times New Roman" w:hAnsi="Times New Roman"/>
          <w:spacing w:val="-2"/>
          <w:sz w:val="22"/>
          <w:szCs w:val="22"/>
        </w:rPr>
        <w:t xml:space="preserve">) notes that </w:t>
      </w:r>
      <w:r w:rsidRPr="002C2454">
        <w:rPr>
          <w:rFonts w:ascii="Times New Roman" w:hAnsi="Times New Roman"/>
          <w:sz w:val="22"/>
          <w:szCs w:val="22"/>
        </w:rPr>
        <w:t>foliar application of herbicides is effective when mechanical treatments are not feasib</w:t>
      </w:r>
      <w:r w:rsidRPr="00085639">
        <w:rPr>
          <w:rFonts w:ascii="Times New Roman" w:hAnsi="Times New Roman"/>
          <w:sz w:val="22"/>
          <w:szCs w:val="22"/>
        </w:rPr>
        <w:t>le</w:t>
      </w:r>
      <w:r w:rsidR="00F11648" w:rsidRPr="00085639">
        <w:rPr>
          <w:rFonts w:ascii="Times New Roman" w:hAnsi="Times New Roman"/>
          <w:sz w:val="22"/>
          <w:szCs w:val="22"/>
        </w:rPr>
        <w:t>,</w:t>
      </w:r>
      <w:r w:rsidRPr="00085639">
        <w:rPr>
          <w:rFonts w:ascii="Times New Roman" w:hAnsi="Times New Roman"/>
          <w:sz w:val="22"/>
          <w:szCs w:val="22"/>
        </w:rPr>
        <w:t xml:space="preserve"> a</w:t>
      </w:r>
      <w:r w:rsidRPr="002C2454">
        <w:rPr>
          <w:rFonts w:ascii="Times New Roman" w:hAnsi="Times New Roman"/>
          <w:sz w:val="22"/>
          <w:szCs w:val="22"/>
        </w:rPr>
        <w:t xml:space="preserve">nd that herbicides, such as Roundup, </w:t>
      </w:r>
      <w:proofErr w:type="spellStart"/>
      <w:r w:rsidRPr="002C2454">
        <w:rPr>
          <w:rFonts w:ascii="Times New Roman" w:hAnsi="Times New Roman"/>
          <w:sz w:val="22"/>
          <w:szCs w:val="22"/>
        </w:rPr>
        <w:t>Glypro</w:t>
      </w:r>
      <w:proofErr w:type="spellEnd"/>
      <w:r w:rsidRPr="002C2454">
        <w:rPr>
          <w:rFonts w:ascii="Times New Roman" w:hAnsi="Times New Roman"/>
          <w:sz w:val="22"/>
          <w:szCs w:val="22"/>
        </w:rPr>
        <w:t xml:space="preserve">, or </w:t>
      </w:r>
      <w:proofErr w:type="spellStart"/>
      <w:r w:rsidRPr="002C2454">
        <w:rPr>
          <w:rFonts w:ascii="Times New Roman" w:hAnsi="Times New Roman"/>
          <w:sz w:val="22"/>
          <w:szCs w:val="22"/>
        </w:rPr>
        <w:t>Transline</w:t>
      </w:r>
      <w:proofErr w:type="spellEnd"/>
      <w:r w:rsidRPr="002C2454">
        <w:rPr>
          <w:rFonts w:ascii="Times New Roman" w:hAnsi="Times New Roman"/>
          <w:sz w:val="22"/>
          <w:szCs w:val="22"/>
        </w:rPr>
        <w:t xml:space="preserve">, can be applied to the rosette stage. </w:t>
      </w:r>
      <w:r w:rsidR="00F01D38" w:rsidRPr="002C2454">
        <w:rPr>
          <w:rFonts w:ascii="Times New Roman" w:hAnsi="Times New Roman"/>
          <w:sz w:val="22"/>
          <w:szCs w:val="22"/>
        </w:rPr>
        <w:t xml:space="preserve">Also, </w:t>
      </w:r>
      <w:r w:rsidRPr="002C2454">
        <w:rPr>
          <w:rFonts w:ascii="Times New Roman" w:hAnsi="Times New Roman"/>
          <w:sz w:val="22"/>
          <w:szCs w:val="22"/>
        </w:rPr>
        <w:t xml:space="preserve">2, 4-D and </w:t>
      </w:r>
      <w:proofErr w:type="spellStart"/>
      <w:r w:rsidRPr="002C2454">
        <w:rPr>
          <w:rFonts w:ascii="Times New Roman" w:hAnsi="Times New Roman"/>
          <w:sz w:val="22"/>
          <w:szCs w:val="22"/>
        </w:rPr>
        <w:t>imazapyr</w:t>
      </w:r>
      <w:proofErr w:type="spellEnd"/>
      <w:r w:rsidRPr="002C2454">
        <w:rPr>
          <w:rFonts w:ascii="Times New Roman" w:hAnsi="Times New Roman"/>
          <w:sz w:val="22"/>
          <w:szCs w:val="22"/>
        </w:rPr>
        <w:t xml:space="preserve"> are </w:t>
      </w:r>
      <w:r w:rsidR="00555F84" w:rsidRPr="002C2454">
        <w:rPr>
          <w:rFonts w:ascii="Times New Roman" w:hAnsi="Times New Roman"/>
          <w:sz w:val="22"/>
          <w:szCs w:val="22"/>
        </w:rPr>
        <w:t>generally effective</w:t>
      </w:r>
      <w:r w:rsidRPr="002C2454">
        <w:rPr>
          <w:rFonts w:ascii="Times New Roman" w:hAnsi="Times New Roman"/>
          <w:sz w:val="22"/>
          <w:szCs w:val="22"/>
        </w:rPr>
        <w:t xml:space="preserve">. </w:t>
      </w:r>
    </w:p>
    <w:p w:rsidR="00DD3F16" w:rsidRPr="002C2454" w:rsidRDefault="00DD3F16" w:rsidP="005A70B6">
      <w:pPr>
        <w:tabs>
          <w:tab w:val="left" w:pos="-720"/>
        </w:tabs>
        <w:suppressAutoHyphens/>
        <w:rPr>
          <w:rFonts w:ascii="Times New Roman" w:hAnsi="Times New Roman"/>
          <w:sz w:val="22"/>
          <w:szCs w:val="22"/>
        </w:rPr>
      </w:pPr>
    </w:p>
    <w:p w:rsidR="00D208B4" w:rsidRPr="002C2454" w:rsidRDefault="001A3F15" w:rsidP="00411D81">
      <w:pPr>
        <w:tabs>
          <w:tab w:val="left" w:pos="-720"/>
        </w:tabs>
        <w:suppressAutoHyphens/>
        <w:rPr>
          <w:rFonts w:ascii="Times New Roman" w:hAnsi="Times New Roman"/>
          <w:sz w:val="22"/>
          <w:szCs w:val="22"/>
        </w:rPr>
      </w:pPr>
      <w:r w:rsidRPr="002C2454">
        <w:rPr>
          <w:rFonts w:ascii="Times New Roman" w:hAnsi="Times New Roman"/>
          <w:spacing w:val="-2"/>
          <w:sz w:val="22"/>
          <w:szCs w:val="22"/>
        </w:rPr>
        <w:t>The Pacific Northwest W</w:t>
      </w:r>
      <w:r w:rsidR="00886F01" w:rsidRPr="002C2454">
        <w:rPr>
          <w:rFonts w:ascii="Times New Roman" w:hAnsi="Times New Roman"/>
          <w:spacing w:val="-2"/>
          <w:sz w:val="22"/>
          <w:szCs w:val="22"/>
        </w:rPr>
        <w:t>eed Ma</w:t>
      </w:r>
      <w:r w:rsidR="00411D81" w:rsidRPr="002C2454">
        <w:rPr>
          <w:rFonts w:ascii="Times New Roman" w:hAnsi="Times New Roman"/>
          <w:spacing w:val="-2"/>
          <w:sz w:val="22"/>
          <w:szCs w:val="22"/>
        </w:rPr>
        <w:t>nagement Handbook (2012</w:t>
      </w:r>
      <w:r w:rsidR="00886F01" w:rsidRPr="002C2454">
        <w:rPr>
          <w:rFonts w:ascii="Times New Roman" w:hAnsi="Times New Roman"/>
          <w:spacing w:val="-2"/>
          <w:sz w:val="22"/>
          <w:szCs w:val="22"/>
        </w:rPr>
        <w:t xml:space="preserve">) </w:t>
      </w:r>
      <w:r w:rsidRPr="002C2454">
        <w:rPr>
          <w:rFonts w:ascii="Times New Roman" w:hAnsi="Times New Roman"/>
          <w:spacing w:val="-2"/>
          <w:sz w:val="22"/>
          <w:szCs w:val="22"/>
        </w:rPr>
        <w:t xml:space="preserve">lists these possible herbicide control treatments for </w:t>
      </w:r>
      <w:r w:rsidRPr="002C2454">
        <w:rPr>
          <w:rFonts w:ascii="Times New Roman" w:hAnsi="Times New Roman"/>
          <w:i/>
          <w:spacing w:val="-2"/>
          <w:sz w:val="22"/>
          <w:szCs w:val="22"/>
        </w:rPr>
        <w:t>Dipsacus fullonum</w:t>
      </w:r>
      <w:r w:rsidRPr="002C2454">
        <w:rPr>
          <w:rFonts w:ascii="Times New Roman" w:hAnsi="Times New Roman"/>
          <w:spacing w:val="-2"/>
          <w:sz w:val="22"/>
          <w:szCs w:val="22"/>
        </w:rPr>
        <w:t>:</w:t>
      </w:r>
      <w:r w:rsidR="00411D81" w:rsidRPr="002C2454">
        <w:rPr>
          <w:rFonts w:ascii="Times New Roman" w:hAnsi="Times New Roman"/>
          <w:spacing w:val="-2"/>
          <w:sz w:val="22"/>
          <w:szCs w:val="22"/>
        </w:rPr>
        <w:t xml:space="preserve"> </w:t>
      </w:r>
      <w:r w:rsidR="00D208B4" w:rsidRPr="002C2454">
        <w:rPr>
          <w:rFonts w:ascii="Times New Roman" w:hAnsi="Times New Roman"/>
          <w:sz w:val="22"/>
          <w:szCs w:val="22"/>
        </w:rPr>
        <w:t xml:space="preserve">2,4-D amine (applied to rosette stage in fall or spring), 2,4-D amine + </w:t>
      </w:r>
      <w:proofErr w:type="spellStart"/>
      <w:r w:rsidR="00D208B4" w:rsidRPr="002C2454">
        <w:rPr>
          <w:rFonts w:ascii="Times New Roman" w:hAnsi="Times New Roman"/>
          <w:sz w:val="22"/>
          <w:szCs w:val="22"/>
        </w:rPr>
        <w:t>dicamba</w:t>
      </w:r>
      <w:proofErr w:type="spellEnd"/>
      <w:r w:rsidR="00D208B4" w:rsidRPr="002C2454">
        <w:rPr>
          <w:rFonts w:ascii="Times New Roman" w:hAnsi="Times New Roman"/>
          <w:sz w:val="22"/>
          <w:szCs w:val="22"/>
        </w:rPr>
        <w:t xml:space="preserve"> (appl</w:t>
      </w:r>
      <w:r w:rsidR="00411D81" w:rsidRPr="002C2454">
        <w:rPr>
          <w:rFonts w:ascii="Times New Roman" w:hAnsi="Times New Roman"/>
          <w:sz w:val="22"/>
          <w:szCs w:val="22"/>
        </w:rPr>
        <w:t>i</w:t>
      </w:r>
      <w:r w:rsidR="00D208B4" w:rsidRPr="002C2454">
        <w:rPr>
          <w:rFonts w:ascii="Times New Roman" w:hAnsi="Times New Roman"/>
          <w:sz w:val="22"/>
          <w:szCs w:val="22"/>
        </w:rPr>
        <w:t xml:space="preserve">ed to rosette stage in fall or spring), </w:t>
      </w:r>
      <w:proofErr w:type="spellStart"/>
      <w:r w:rsidR="007A1E36" w:rsidRPr="002C2454">
        <w:rPr>
          <w:rFonts w:ascii="Times New Roman" w:hAnsi="Times New Roman"/>
          <w:sz w:val="22"/>
          <w:szCs w:val="22"/>
        </w:rPr>
        <w:t>chlorsulfuron</w:t>
      </w:r>
      <w:proofErr w:type="spellEnd"/>
      <w:r w:rsidR="007A1E36" w:rsidRPr="002C2454">
        <w:rPr>
          <w:rFonts w:ascii="Times New Roman" w:hAnsi="Times New Roman"/>
          <w:sz w:val="22"/>
          <w:szCs w:val="22"/>
        </w:rPr>
        <w:t xml:space="preserve"> (</w:t>
      </w:r>
      <w:proofErr w:type="spellStart"/>
      <w:r w:rsidR="007A1E36" w:rsidRPr="002C2454">
        <w:rPr>
          <w:rFonts w:ascii="Times New Roman" w:hAnsi="Times New Roman"/>
          <w:sz w:val="22"/>
          <w:szCs w:val="22"/>
        </w:rPr>
        <w:t>Telar</w:t>
      </w:r>
      <w:proofErr w:type="spellEnd"/>
      <w:r w:rsidR="007A1E36" w:rsidRPr="002C2454">
        <w:rPr>
          <w:rFonts w:ascii="Times New Roman" w:hAnsi="Times New Roman"/>
          <w:sz w:val="22"/>
          <w:szCs w:val="22"/>
        </w:rPr>
        <w:t xml:space="preserve">, </w:t>
      </w:r>
      <w:r w:rsidR="00411D81" w:rsidRPr="002C2454">
        <w:rPr>
          <w:rFonts w:ascii="Times New Roman" w:hAnsi="Times New Roman"/>
          <w:sz w:val="22"/>
          <w:szCs w:val="22"/>
        </w:rPr>
        <w:t xml:space="preserve">applied with best results </w:t>
      </w:r>
      <w:r w:rsidR="007A1E36" w:rsidRPr="002C2454">
        <w:rPr>
          <w:rFonts w:ascii="Times New Roman" w:hAnsi="Times New Roman"/>
          <w:sz w:val="22"/>
          <w:szCs w:val="22"/>
        </w:rPr>
        <w:t xml:space="preserve">to actively growing teasel in the rosette stage), </w:t>
      </w:r>
      <w:proofErr w:type="spellStart"/>
      <w:r w:rsidR="00D208B4" w:rsidRPr="002C2454">
        <w:rPr>
          <w:rFonts w:ascii="Times New Roman" w:hAnsi="Times New Roman"/>
          <w:sz w:val="22"/>
          <w:szCs w:val="22"/>
        </w:rPr>
        <w:t>dif</w:t>
      </w:r>
      <w:r w:rsidR="00411D81" w:rsidRPr="002C2454">
        <w:rPr>
          <w:rFonts w:ascii="Times New Roman" w:hAnsi="Times New Roman"/>
          <w:sz w:val="22"/>
          <w:szCs w:val="22"/>
        </w:rPr>
        <w:t>lufenzopyr</w:t>
      </w:r>
      <w:proofErr w:type="spellEnd"/>
      <w:r w:rsidR="00411D81" w:rsidRPr="002C2454">
        <w:rPr>
          <w:rFonts w:ascii="Times New Roman" w:hAnsi="Times New Roman"/>
          <w:sz w:val="22"/>
          <w:szCs w:val="22"/>
        </w:rPr>
        <w:t xml:space="preserve"> + </w:t>
      </w:r>
      <w:proofErr w:type="spellStart"/>
      <w:r w:rsidR="00411D81" w:rsidRPr="002C2454">
        <w:rPr>
          <w:rFonts w:ascii="Times New Roman" w:hAnsi="Times New Roman"/>
          <w:sz w:val="22"/>
          <w:szCs w:val="22"/>
        </w:rPr>
        <w:t>dicamba</w:t>
      </w:r>
      <w:proofErr w:type="spellEnd"/>
      <w:r w:rsidR="00411D81" w:rsidRPr="002C2454">
        <w:rPr>
          <w:rFonts w:ascii="Times New Roman" w:hAnsi="Times New Roman"/>
          <w:sz w:val="22"/>
          <w:szCs w:val="22"/>
        </w:rPr>
        <w:t xml:space="preserve"> (Overdrive, applied to rosettes), </w:t>
      </w:r>
      <w:proofErr w:type="spellStart"/>
      <w:r w:rsidR="00411D81" w:rsidRPr="002C2454">
        <w:rPr>
          <w:rFonts w:ascii="Times New Roman" w:hAnsi="Times New Roman"/>
          <w:sz w:val="22"/>
          <w:szCs w:val="22"/>
        </w:rPr>
        <w:t>imazapic</w:t>
      </w:r>
      <w:proofErr w:type="spellEnd"/>
      <w:r w:rsidR="00411D81" w:rsidRPr="002C2454">
        <w:rPr>
          <w:rFonts w:ascii="Times New Roman" w:hAnsi="Times New Roman"/>
          <w:sz w:val="22"/>
          <w:szCs w:val="22"/>
        </w:rPr>
        <w:t xml:space="preserve"> (Plateau, applied to rosettes), </w:t>
      </w:r>
      <w:proofErr w:type="spellStart"/>
      <w:r w:rsidR="00D208B4" w:rsidRPr="002C2454">
        <w:rPr>
          <w:rFonts w:ascii="Times New Roman" w:hAnsi="Times New Roman"/>
          <w:sz w:val="22"/>
          <w:szCs w:val="22"/>
        </w:rPr>
        <w:t>metsulfuron</w:t>
      </w:r>
      <w:proofErr w:type="spellEnd"/>
      <w:r w:rsidR="00D208B4" w:rsidRPr="002C2454">
        <w:rPr>
          <w:rFonts w:ascii="Times New Roman" w:hAnsi="Times New Roman"/>
          <w:sz w:val="22"/>
          <w:szCs w:val="22"/>
        </w:rPr>
        <w:t xml:space="preserve"> (</w:t>
      </w:r>
      <w:proofErr w:type="spellStart"/>
      <w:r w:rsidR="00411D81" w:rsidRPr="002C2454">
        <w:rPr>
          <w:rFonts w:ascii="Times New Roman" w:hAnsi="Times New Roman"/>
          <w:sz w:val="22"/>
          <w:szCs w:val="22"/>
        </w:rPr>
        <w:t>appliced</w:t>
      </w:r>
      <w:proofErr w:type="spellEnd"/>
      <w:r w:rsidR="00411D81" w:rsidRPr="002C2454">
        <w:rPr>
          <w:rFonts w:ascii="Times New Roman" w:hAnsi="Times New Roman"/>
          <w:sz w:val="22"/>
          <w:szCs w:val="22"/>
        </w:rPr>
        <w:t xml:space="preserve"> to actively growing plants), </w:t>
      </w:r>
      <w:r w:rsidR="00D208B4" w:rsidRPr="002C2454">
        <w:rPr>
          <w:rFonts w:ascii="Times New Roman" w:hAnsi="Times New Roman"/>
          <w:sz w:val="22"/>
          <w:szCs w:val="22"/>
        </w:rPr>
        <w:t>tri</w:t>
      </w:r>
      <w:r w:rsidR="00411D81" w:rsidRPr="002C2454">
        <w:rPr>
          <w:rFonts w:ascii="Times New Roman" w:hAnsi="Times New Roman"/>
          <w:sz w:val="22"/>
          <w:szCs w:val="22"/>
        </w:rPr>
        <w:t xml:space="preserve">clopyr + </w:t>
      </w:r>
      <w:proofErr w:type="spellStart"/>
      <w:r w:rsidR="00411D81" w:rsidRPr="002C2454">
        <w:rPr>
          <w:rFonts w:ascii="Times New Roman" w:hAnsi="Times New Roman"/>
          <w:sz w:val="22"/>
          <w:szCs w:val="22"/>
        </w:rPr>
        <w:t>clopyralid</w:t>
      </w:r>
      <w:proofErr w:type="spellEnd"/>
      <w:r w:rsidR="00411D81" w:rsidRPr="002C2454">
        <w:rPr>
          <w:rFonts w:ascii="Times New Roman" w:hAnsi="Times New Roman"/>
          <w:sz w:val="22"/>
          <w:szCs w:val="22"/>
        </w:rPr>
        <w:t xml:space="preserve"> (Redeem R&amp;P, applied when actively growing).</w:t>
      </w:r>
    </w:p>
    <w:p w:rsidR="000A5D2A" w:rsidRPr="002C2454" w:rsidRDefault="000A5D2A" w:rsidP="00411D81">
      <w:pPr>
        <w:rPr>
          <w:rFonts w:ascii="Times New Roman" w:hAnsi="Times New Roman"/>
          <w:sz w:val="22"/>
          <w:szCs w:val="22"/>
        </w:rPr>
      </w:pPr>
    </w:p>
    <w:p w:rsidR="00D208B4" w:rsidRPr="002C2454" w:rsidRDefault="00D208B4" w:rsidP="00D208B4">
      <w:pPr>
        <w:tabs>
          <w:tab w:val="left" w:pos="-720"/>
        </w:tabs>
        <w:suppressAutoHyphens/>
        <w:rPr>
          <w:rFonts w:ascii="Times New Roman" w:hAnsi="Times New Roman"/>
          <w:spacing w:val="-2"/>
          <w:sz w:val="22"/>
          <w:szCs w:val="22"/>
        </w:rPr>
      </w:pPr>
      <w:r w:rsidRPr="002C2454">
        <w:rPr>
          <w:rFonts w:ascii="Times New Roman" w:hAnsi="Times New Roman"/>
          <w:spacing w:val="-2"/>
          <w:sz w:val="22"/>
          <w:szCs w:val="22"/>
        </w:rPr>
        <w:t xml:space="preserve">Please refer to the PNW Weed Management Handbook, available online at </w:t>
      </w:r>
      <w:hyperlink r:id="rId11" w:history="1">
        <w:r w:rsidRPr="002C2454">
          <w:rPr>
            <w:rStyle w:val="Hyperlink"/>
            <w:rFonts w:ascii="Times New Roman" w:hAnsi="Times New Roman"/>
            <w:spacing w:val="-2"/>
            <w:sz w:val="22"/>
            <w:szCs w:val="22"/>
          </w:rPr>
          <w:t>http://weeds.ippc.orst.edu/pnw/weeds</w:t>
        </w:r>
      </w:hyperlink>
      <w:r w:rsidRPr="002C2454">
        <w:rPr>
          <w:rFonts w:ascii="Times New Roman" w:hAnsi="Times New Roman"/>
          <w:spacing w:val="-2"/>
          <w:sz w:val="22"/>
          <w:szCs w:val="22"/>
        </w:rPr>
        <w:t xml:space="preserve"> for specific herbicide instructions, as herbicide recommendations may have changed since the time of this writing.</w:t>
      </w:r>
      <w:r w:rsidR="00411D81" w:rsidRPr="002C2454">
        <w:rPr>
          <w:rFonts w:ascii="Times New Roman" w:hAnsi="Times New Roman"/>
          <w:spacing w:val="-2"/>
          <w:sz w:val="22"/>
          <w:szCs w:val="22"/>
        </w:rPr>
        <w:t xml:space="preserve"> Also, make sure to carefully read and follow the herbicide label and instructions.</w:t>
      </w:r>
    </w:p>
    <w:p w:rsidR="00D208B4" w:rsidRPr="002C2454" w:rsidRDefault="00D208B4" w:rsidP="005A70B6">
      <w:pPr>
        <w:tabs>
          <w:tab w:val="left" w:pos="-720"/>
        </w:tabs>
        <w:suppressAutoHyphens/>
        <w:rPr>
          <w:rFonts w:ascii="Times New Roman" w:hAnsi="Times New Roman"/>
          <w:spacing w:val="-2"/>
          <w:sz w:val="22"/>
          <w:szCs w:val="22"/>
        </w:rPr>
      </w:pPr>
    </w:p>
    <w:p w:rsidR="005A70B6" w:rsidRPr="002C2454" w:rsidRDefault="005A70B6" w:rsidP="005A70B6">
      <w:pPr>
        <w:tabs>
          <w:tab w:val="left" w:pos="-720"/>
        </w:tabs>
        <w:suppressAutoHyphens/>
        <w:rPr>
          <w:rFonts w:ascii="Times New Roman" w:hAnsi="Times New Roman"/>
          <w:spacing w:val="-2"/>
          <w:sz w:val="22"/>
          <w:szCs w:val="22"/>
        </w:rPr>
      </w:pPr>
      <w:r w:rsidRPr="002C2454">
        <w:rPr>
          <w:rFonts w:ascii="Times New Roman" w:hAnsi="Times New Roman"/>
          <w:spacing w:val="-2"/>
          <w:sz w:val="22"/>
          <w:szCs w:val="22"/>
          <w:u w:val="single"/>
        </w:rPr>
        <w:t>Biological Control Potential</w:t>
      </w:r>
      <w:r w:rsidRPr="002C2454">
        <w:rPr>
          <w:rFonts w:ascii="Times New Roman" w:hAnsi="Times New Roman"/>
          <w:spacing w:val="-2"/>
          <w:sz w:val="22"/>
          <w:szCs w:val="22"/>
        </w:rPr>
        <w:t xml:space="preserve">:  </w:t>
      </w:r>
    </w:p>
    <w:p w:rsidR="003B54B7" w:rsidRPr="002C2454" w:rsidRDefault="004A4D2A" w:rsidP="005A70B6">
      <w:pPr>
        <w:tabs>
          <w:tab w:val="left" w:pos="-720"/>
        </w:tabs>
        <w:suppressAutoHyphens/>
        <w:rPr>
          <w:rFonts w:ascii="Times New Roman" w:hAnsi="Times New Roman"/>
          <w:spacing w:val="-2"/>
          <w:sz w:val="22"/>
          <w:szCs w:val="22"/>
        </w:rPr>
      </w:pPr>
      <w:r w:rsidRPr="002C2454">
        <w:rPr>
          <w:rFonts w:ascii="Times New Roman" w:hAnsi="Times New Roman"/>
          <w:spacing w:val="-2"/>
          <w:sz w:val="22"/>
          <w:szCs w:val="22"/>
        </w:rPr>
        <w:t xml:space="preserve">There are currently no biological control agents available for </w:t>
      </w:r>
      <w:r w:rsidRPr="002C2454">
        <w:rPr>
          <w:rFonts w:ascii="Times New Roman" w:hAnsi="Times New Roman"/>
          <w:i/>
          <w:spacing w:val="-2"/>
          <w:sz w:val="22"/>
          <w:szCs w:val="22"/>
        </w:rPr>
        <w:t>Dipsacus fullonum</w:t>
      </w:r>
      <w:r w:rsidRPr="002C2454">
        <w:rPr>
          <w:rFonts w:ascii="Times New Roman" w:hAnsi="Times New Roman"/>
          <w:spacing w:val="-2"/>
          <w:sz w:val="22"/>
          <w:szCs w:val="22"/>
        </w:rPr>
        <w:t xml:space="preserve">. </w:t>
      </w:r>
      <w:r w:rsidR="0089718D" w:rsidRPr="002C2454">
        <w:rPr>
          <w:rFonts w:ascii="Times New Roman" w:hAnsi="Times New Roman"/>
          <w:spacing w:val="-2"/>
          <w:sz w:val="22"/>
          <w:szCs w:val="22"/>
        </w:rPr>
        <w:t xml:space="preserve">There are a number of natural enemies of </w:t>
      </w:r>
      <w:proofErr w:type="spellStart"/>
      <w:r w:rsidR="0089718D" w:rsidRPr="002C2454">
        <w:rPr>
          <w:rFonts w:ascii="Times New Roman" w:hAnsi="Times New Roman"/>
          <w:i/>
          <w:spacing w:val="-2"/>
          <w:sz w:val="22"/>
          <w:szCs w:val="22"/>
        </w:rPr>
        <w:t>Dispsacus</w:t>
      </w:r>
      <w:proofErr w:type="spellEnd"/>
      <w:r w:rsidR="0089718D" w:rsidRPr="002C2454">
        <w:rPr>
          <w:rFonts w:ascii="Times New Roman" w:hAnsi="Times New Roman"/>
          <w:i/>
          <w:spacing w:val="-2"/>
          <w:sz w:val="22"/>
          <w:szCs w:val="22"/>
        </w:rPr>
        <w:t xml:space="preserve"> </w:t>
      </w:r>
      <w:proofErr w:type="spellStart"/>
      <w:r w:rsidR="0089718D" w:rsidRPr="002C2454">
        <w:rPr>
          <w:rFonts w:ascii="Times New Roman" w:hAnsi="Times New Roman"/>
          <w:i/>
          <w:spacing w:val="-2"/>
          <w:sz w:val="22"/>
          <w:szCs w:val="22"/>
        </w:rPr>
        <w:t>fullonum</w:t>
      </w:r>
      <w:proofErr w:type="spellEnd"/>
      <w:r w:rsidR="0089718D" w:rsidRPr="002C2454">
        <w:rPr>
          <w:rFonts w:ascii="Times New Roman" w:hAnsi="Times New Roman"/>
          <w:spacing w:val="-2"/>
          <w:sz w:val="22"/>
          <w:szCs w:val="22"/>
        </w:rPr>
        <w:t xml:space="preserve"> in its native rang</w:t>
      </w:r>
      <w:r w:rsidR="0089718D" w:rsidRPr="00085639">
        <w:rPr>
          <w:rFonts w:ascii="Times New Roman" w:hAnsi="Times New Roman"/>
          <w:spacing w:val="-2"/>
          <w:sz w:val="22"/>
          <w:szCs w:val="22"/>
        </w:rPr>
        <w:t>e</w:t>
      </w:r>
      <w:r w:rsidR="00F11648" w:rsidRPr="00085639">
        <w:rPr>
          <w:rFonts w:ascii="Times New Roman" w:hAnsi="Times New Roman"/>
          <w:spacing w:val="-2"/>
          <w:sz w:val="22"/>
          <w:szCs w:val="22"/>
        </w:rPr>
        <w:t>,</w:t>
      </w:r>
      <w:r w:rsidR="0089718D" w:rsidRPr="002C2454">
        <w:rPr>
          <w:rFonts w:ascii="Times New Roman" w:hAnsi="Times New Roman"/>
          <w:spacing w:val="-2"/>
          <w:sz w:val="22"/>
          <w:szCs w:val="22"/>
        </w:rPr>
        <w:t xml:space="preserve"> and </w:t>
      </w:r>
      <w:r w:rsidR="003B54B7" w:rsidRPr="002C2454">
        <w:rPr>
          <w:rFonts w:ascii="Times New Roman" w:hAnsi="Times New Roman"/>
          <w:spacing w:val="-2"/>
          <w:sz w:val="22"/>
          <w:szCs w:val="22"/>
        </w:rPr>
        <w:t>surveys and testing are being conducted to</w:t>
      </w:r>
      <w:r w:rsidR="00085639">
        <w:rPr>
          <w:rFonts w:ascii="Times New Roman" w:hAnsi="Times New Roman"/>
          <w:spacing w:val="-2"/>
          <w:sz w:val="22"/>
          <w:szCs w:val="22"/>
        </w:rPr>
        <w:t xml:space="preserve"> determine</w:t>
      </w:r>
      <w:r w:rsidR="00F11648">
        <w:rPr>
          <w:rFonts w:ascii="Times New Roman" w:hAnsi="Times New Roman"/>
          <w:spacing w:val="-2"/>
          <w:sz w:val="22"/>
          <w:szCs w:val="22"/>
        </w:rPr>
        <w:t xml:space="preserve"> </w:t>
      </w:r>
      <w:r w:rsidR="003B54B7" w:rsidRPr="002C2454">
        <w:rPr>
          <w:rFonts w:ascii="Times New Roman" w:hAnsi="Times New Roman"/>
          <w:spacing w:val="-2"/>
          <w:sz w:val="22"/>
          <w:szCs w:val="22"/>
        </w:rPr>
        <w:t>possible future biological control agents in the United States (Rector et al. 2006). Of the biological control agents that have been collected and identified, two insects that attack the first-year vegetative rosette stage are the highest priority for initial study (Rector et al. 2006).</w:t>
      </w:r>
    </w:p>
    <w:p w:rsidR="0089718D" w:rsidRPr="002C2454" w:rsidRDefault="0089718D" w:rsidP="005A70B6">
      <w:pPr>
        <w:tabs>
          <w:tab w:val="left" w:pos="-720"/>
        </w:tabs>
        <w:suppressAutoHyphens/>
        <w:rPr>
          <w:rFonts w:ascii="Times New Roman" w:hAnsi="Times New Roman"/>
          <w:spacing w:val="-2"/>
          <w:sz w:val="22"/>
          <w:szCs w:val="22"/>
        </w:rPr>
      </w:pPr>
    </w:p>
    <w:p w:rsidR="005A70B6" w:rsidRPr="002C2454" w:rsidRDefault="005A70B6" w:rsidP="005A70B6">
      <w:pPr>
        <w:tabs>
          <w:tab w:val="left" w:pos="-720"/>
        </w:tabs>
        <w:suppressAutoHyphens/>
        <w:outlineLvl w:val="0"/>
        <w:rPr>
          <w:rFonts w:ascii="Times New Roman" w:hAnsi="Times New Roman"/>
          <w:b/>
          <w:spacing w:val="-2"/>
          <w:sz w:val="22"/>
          <w:szCs w:val="22"/>
        </w:rPr>
      </w:pPr>
      <w:r w:rsidRPr="002C2454">
        <w:rPr>
          <w:rFonts w:ascii="Times New Roman" w:hAnsi="Times New Roman"/>
          <w:b/>
          <w:spacing w:val="-2"/>
          <w:sz w:val="22"/>
          <w:szCs w:val="22"/>
          <w:u w:val="single"/>
        </w:rPr>
        <w:t>Economic Importance</w:t>
      </w:r>
      <w:r w:rsidRPr="002C2454">
        <w:rPr>
          <w:rFonts w:ascii="Times New Roman" w:hAnsi="Times New Roman"/>
          <w:b/>
          <w:spacing w:val="-2"/>
          <w:sz w:val="22"/>
          <w:szCs w:val="22"/>
        </w:rPr>
        <w:t>:</w:t>
      </w:r>
    </w:p>
    <w:p w:rsidR="005A70B6" w:rsidRPr="002C2454" w:rsidRDefault="005A70B6" w:rsidP="005A70B6">
      <w:pPr>
        <w:tabs>
          <w:tab w:val="left" w:pos="-720"/>
        </w:tabs>
        <w:suppressAutoHyphens/>
        <w:rPr>
          <w:rFonts w:ascii="Times New Roman" w:hAnsi="Times New Roman"/>
          <w:spacing w:val="-2"/>
          <w:sz w:val="22"/>
          <w:szCs w:val="22"/>
        </w:rPr>
      </w:pPr>
    </w:p>
    <w:p w:rsidR="005A70B6" w:rsidRPr="002C2454" w:rsidRDefault="005A70B6" w:rsidP="005A70B6">
      <w:pPr>
        <w:tabs>
          <w:tab w:val="left" w:pos="-720"/>
        </w:tabs>
        <w:suppressAutoHyphens/>
        <w:rPr>
          <w:rFonts w:ascii="Times New Roman" w:hAnsi="Times New Roman"/>
          <w:spacing w:val="-2"/>
          <w:sz w:val="22"/>
          <w:szCs w:val="22"/>
        </w:rPr>
      </w:pPr>
      <w:r w:rsidRPr="002C2454">
        <w:rPr>
          <w:rFonts w:ascii="Times New Roman" w:hAnsi="Times New Roman"/>
          <w:spacing w:val="-2"/>
          <w:sz w:val="22"/>
          <w:szCs w:val="22"/>
          <w:u w:val="single"/>
        </w:rPr>
        <w:t>Detrimental:</w:t>
      </w:r>
      <w:r w:rsidRPr="002C2454">
        <w:rPr>
          <w:rFonts w:ascii="Times New Roman" w:hAnsi="Times New Roman"/>
          <w:spacing w:val="-2"/>
          <w:sz w:val="22"/>
          <w:szCs w:val="22"/>
        </w:rPr>
        <w:t xml:space="preserve"> </w:t>
      </w:r>
    </w:p>
    <w:p w:rsidR="00B7587E" w:rsidRPr="002C2454" w:rsidRDefault="00B7587E" w:rsidP="005A70B6">
      <w:pPr>
        <w:tabs>
          <w:tab w:val="left" w:pos="-720"/>
        </w:tabs>
        <w:suppressAutoHyphens/>
        <w:rPr>
          <w:rFonts w:ascii="Times New Roman" w:hAnsi="Times New Roman"/>
          <w:spacing w:val="-2"/>
          <w:sz w:val="22"/>
          <w:szCs w:val="22"/>
        </w:rPr>
      </w:pPr>
      <w:proofErr w:type="spellStart"/>
      <w:r w:rsidRPr="002C2454">
        <w:rPr>
          <w:rFonts w:ascii="Times New Roman" w:hAnsi="Times New Roman"/>
          <w:i/>
          <w:spacing w:val="-2"/>
          <w:sz w:val="22"/>
          <w:szCs w:val="22"/>
        </w:rPr>
        <w:t>Dispsacus</w:t>
      </w:r>
      <w:proofErr w:type="spellEnd"/>
      <w:r w:rsidRPr="002C2454">
        <w:rPr>
          <w:rFonts w:ascii="Times New Roman" w:hAnsi="Times New Roman"/>
          <w:i/>
          <w:spacing w:val="-2"/>
          <w:sz w:val="22"/>
          <w:szCs w:val="22"/>
        </w:rPr>
        <w:t xml:space="preserve"> </w:t>
      </w:r>
      <w:proofErr w:type="spellStart"/>
      <w:r w:rsidRPr="002C2454">
        <w:rPr>
          <w:rFonts w:ascii="Times New Roman" w:hAnsi="Times New Roman"/>
          <w:i/>
          <w:spacing w:val="-2"/>
          <w:sz w:val="22"/>
          <w:szCs w:val="22"/>
        </w:rPr>
        <w:t>fullonum</w:t>
      </w:r>
      <w:proofErr w:type="spellEnd"/>
      <w:r w:rsidRPr="002C2454">
        <w:rPr>
          <w:rFonts w:ascii="Times New Roman" w:hAnsi="Times New Roman"/>
          <w:spacing w:val="-2"/>
          <w:sz w:val="22"/>
          <w:szCs w:val="22"/>
        </w:rPr>
        <w:t xml:space="preserve"> produces a large quantity of seed each year which can have germination rates as high as 86% (Ohio Dept. of Natural Resources 2001). Ohio Dept. of Natural Resources (2001) notes that the death of a mother plant leaves behind an excellent ‘nursery’ for new seedling establishment leading to a continuous population of a dense monoculture. </w:t>
      </w:r>
    </w:p>
    <w:p w:rsidR="00DD3F16" w:rsidRPr="002C2454" w:rsidRDefault="00DD3F16" w:rsidP="005A70B6">
      <w:pPr>
        <w:tabs>
          <w:tab w:val="left" w:pos="-720"/>
        </w:tabs>
        <w:suppressAutoHyphens/>
        <w:rPr>
          <w:rFonts w:ascii="Times New Roman" w:hAnsi="Times New Roman"/>
          <w:spacing w:val="-2"/>
          <w:sz w:val="22"/>
          <w:szCs w:val="22"/>
        </w:rPr>
      </w:pPr>
    </w:p>
    <w:p w:rsidR="0099509B" w:rsidRPr="002C2454" w:rsidRDefault="00E71F6D" w:rsidP="005A70B6">
      <w:pPr>
        <w:tabs>
          <w:tab w:val="left" w:pos="-720"/>
        </w:tabs>
        <w:suppressAutoHyphens/>
        <w:rPr>
          <w:rFonts w:ascii="Times New Roman" w:hAnsi="Times New Roman"/>
          <w:spacing w:val="-2"/>
          <w:sz w:val="22"/>
          <w:szCs w:val="22"/>
        </w:rPr>
      </w:pPr>
      <w:r w:rsidRPr="001B322F">
        <w:rPr>
          <w:rFonts w:ascii="Times New Roman" w:hAnsi="Times New Roman"/>
          <w:i/>
          <w:spacing w:val="-2"/>
          <w:sz w:val="22"/>
          <w:szCs w:val="22"/>
        </w:rPr>
        <w:t>D. fullonum</w:t>
      </w:r>
      <w:r w:rsidRPr="002C2454">
        <w:rPr>
          <w:rFonts w:ascii="Times New Roman" w:hAnsi="Times New Roman"/>
          <w:spacing w:val="-2"/>
          <w:sz w:val="22"/>
          <w:szCs w:val="22"/>
        </w:rPr>
        <w:t xml:space="preserve"> </w:t>
      </w:r>
      <w:r w:rsidRPr="001B322F">
        <w:rPr>
          <w:rFonts w:ascii="Times New Roman" w:hAnsi="Times New Roman"/>
          <w:spacing w:val="-2"/>
          <w:sz w:val="22"/>
          <w:szCs w:val="22"/>
        </w:rPr>
        <w:t xml:space="preserve">seeds can be </w:t>
      </w:r>
      <w:r w:rsidR="001B322F" w:rsidRPr="001B322F">
        <w:rPr>
          <w:rFonts w:ascii="Times New Roman" w:hAnsi="Times New Roman"/>
          <w:sz w:val="22"/>
          <w:szCs w:val="22"/>
        </w:rPr>
        <w:t>problematic as a contaminant in seed crop fields in Skagit County</w:t>
      </w:r>
      <w:r w:rsidR="000E1FE6">
        <w:rPr>
          <w:rFonts w:ascii="Times New Roman" w:hAnsi="Times New Roman"/>
          <w:sz w:val="22"/>
          <w:szCs w:val="22"/>
        </w:rPr>
        <w:t>.</w:t>
      </w:r>
      <w:r w:rsidR="001B322F" w:rsidRPr="001B322F">
        <w:rPr>
          <w:rFonts w:ascii="Times New Roman" w:hAnsi="Times New Roman"/>
          <w:sz w:val="22"/>
          <w:szCs w:val="22"/>
        </w:rPr>
        <w:t xml:space="preserve"> </w:t>
      </w:r>
      <w:r w:rsidRPr="001B322F">
        <w:rPr>
          <w:rFonts w:ascii="Times New Roman" w:hAnsi="Times New Roman"/>
          <w:spacing w:val="-2"/>
          <w:sz w:val="22"/>
          <w:szCs w:val="22"/>
        </w:rPr>
        <w:t xml:space="preserve">(J. Hinton, </w:t>
      </w:r>
      <w:r w:rsidR="001B322F" w:rsidRPr="001B322F">
        <w:rPr>
          <w:rFonts w:ascii="Times New Roman" w:hAnsi="Times New Roman"/>
          <w:sz w:val="22"/>
          <w:szCs w:val="22"/>
        </w:rPr>
        <w:t>Skagit County Noxious Weed Board</w:t>
      </w:r>
      <w:r w:rsidR="001B322F" w:rsidRPr="001B322F">
        <w:rPr>
          <w:rFonts w:ascii="Arial" w:hAnsi="Arial" w:cs="Arial"/>
          <w:sz w:val="20"/>
        </w:rPr>
        <w:t xml:space="preserve"> </w:t>
      </w:r>
      <w:r w:rsidRPr="001B322F">
        <w:rPr>
          <w:rFonts w:ascii="Times New Roman" w:hAnsi="Times New Roman"/>
          <w:spacing w:val="-2"/>
          <w:sz w:val="22"/>
          <w:szCs w:val="22"/>
        </w:rPr>
        <w:t>p</w:t>
      </w:r>
      <w:r w:rsidRPr="002C2454">
        <w:rPr>
          <w:rFonts w:ascii="Times New Roman" w:hAnsi="Times New Roman"/>
          <w:spacing w:val="-2"/>
          <w:sz w:val="22"/>
          <w:szCs w:val="22"/>
        </w:rPr>
        <w:t>ers. comm. 2012).</w:t>
      </w:r>
      <w:r w:rsidR="006B785A">
        <w:rPr>
          <w:rFonts w:ascii="Times New Roman" w:hAnsi="Times New Roman"/>
          <w:spacing w:val="-2"/>
          <w:sz w:val="22"/>
          <w:szCs w:val="22"/>
        </w:rPr>
        <w:t xml:space="preserve"> Agricultural riparian areas are not mowed until fall</w:t>
      </w:r>
      <w:r w:rsidR="005D1469">
        <w:rPr>
          <w:rFonts w:ascii="Times New Roman" w:hAnsi="Times New Roman"/>
          <w:spacing w:val="-2"/>
          <w:sz w:val="22"/>
          <w:szCs w:val="22"/>
        </w:rPr>
        <w:t xml:space="preserve"> in Skagit County</w:t>
      </w:r>
      <w:r w:rsidR="006B785A">
        <w:rPr>
          <w:rFonts w:ascii="Times New Roman" w:hAnsi="Times New Roman"/>
          <w:spacing w:val="-2"/>
          <w:sz w:val="22"/>
          <w:szCs w:val="22"/>
        </w:rPr>
        <w:t xml:space="preserve">, allowing </w:t>
      </w:r>
      <w:r w:rsidR="006B785A" w:rsidRPr="005D1469">
        <w:rPr>
          <w:rFonts w:ascii="Times New Roman" w:hAnsi="Times New Roman"/>
          <w:i/>
          <w:spacing w:val="-2"/>
          <w:sz w:val="22"/>
          <w:szCs w:val="22"/>
        </w:rPr>
        <w:t xml:space="preserve">D. fullonum </w:t>
      </w:r>
      <w:r w:rsidR="006B785A">
        <w:rPr>
          <w:rFonts w:ascii="Times New Roman" w:hAnsi="Times New Roman"/>
          <w:spacing w:val="-2"/>
          <w:sz w:val="22"/>
          <w:szCs w:val="22"/>
        </w:rPr>
        <w:t xml:space="preserve">plants to disperse their seed and be moved by cattle </w:t>
      </w:r>
      <w:r w:rsidR="006B785A" w:rsidRPr="001B322F">
        <w:rPr>
          <w:rFonts w:ascii="Times New Roman" w:hAnsi="Times New Roman"/>
          <w:spacing w:val="-2"/>
          <w:sz w:val="22"/>
          <w:szCs w:val="22"/>
        </w:rPr>
        <w:t xml:space="preserve">(J. Hinton, </w:t>
      </w:r>
      <w:r w:rsidR="006B785A" w:rsidRPr="001B322F">
        <w:rPr>
          <w:rFonts w:ascii="Times New Roman" w:hAnsi="Times New Roman"/>
          <w:sz w:val="22"/>
          <w:szCs w:val="22"/>
        </w:rPr>
        <w:t>Skagit County Noxious Weed Board</w:t>
      </w:r>
      <w:r w:rsidR="006B785A" w:rsidRPr="001B322F">
        <w:rPr>
          <w:rFonts w:ascii="Arial" w:hAnsi="Arial" w:cs="Arial"/>
          <w:sz w:val="20"/>
        </w:rPr>
        <w:t xml:space="preserve"> </w:t>
      </w:r>
      <w:r w:rsidR="006B785A" w:rsidRPr="001B322F">
        <w:rPr>
          <w:rFonts w:ascii="Times New Roman" w:hAnsi="Times New Roman"/>
          <w:spacing w:val="-2"/>
          <w:sz w:val="22"/>
          <w:szCs w:val="22"/>
        </w:rPr>
        <w:t>p</w:t>
      </w:r>
      <w:r w:rsidR="006B785A" w:rsidRPr="002C2454">
        <w:rPr>
          <w:rFonts w:ascii="Times New Roman" w:hAnsi="Times New Roman"/>
          <w:spacing w:val="-2"/>
          <w:sz w:val="22"/>
          <w:szCs w:val="22"/>
        </w:rPr>
        <w:t>ers. comm. 2012)</w:t>
      </w:r>
      <w:r w:rsidR="006B785A">
        <w:rPr>
          <w:rFonts w:ascii="Times New Roman" w:hAnsi="Times New Roman"/>
          <w:spacing w:val="-2"/>
          <w:sz w:val="22"/>
          <w:szCs w:val="22"/>
        </w:rPr>
        <w:t>.</w:t>
      </w:r>
    </w:p>
    <w:p w:rsidR="000E1FE6" w:rsidRPr="002C2454" w:rsidRDefault="000E1FE6" w:rsidP="005A70B6">
      <w:pPr>
        <w:tabs>
          <w:tab w:val="left" w:pos="-720"/>
        </w:tabs>
        <w:suppressAutoHyphens/>
        <w:rPr>
          <w:rFonts w:ascii="Times New Roman" w:hAnsi="Times New Roman"/>
          <w:spacing w:val="-2"/>
          <w:sz w:val="22"/>
          <w:szCs w:val="22"/>
        </w:rPr>
      </w:pPr>
    </w:p>
    <w:p w:rsidR="001A7057" w:rsidRPr="002C2454" w:rsidRDefault="00315792" w:rsidP="001A7057">
      <w:pPr>
        <w:widowControl/>
        <w:overflowPunct/>
        <w:textAlignment w:val="auto"/>
        <w:rPr>
          <w:rFonts w:ascii="Times New Roman" w:hAnsi="Times New Roman"/>
          <w:spacing w:val="-2"/>
          <w:sz w:val="22"/>
          <w:szCs w:val="22"/>
        </w:rPr>
      </w:pPr>
      <w:r w:rsidRPr="002C2454">
        <w:rPr>
          <w:rFonts w:ascii="Times New Roman" w:hAnsi="Times New Roman"/>
          <w:spacing w:val="-2"/>
          <w:sz w:val="22"/>
          <w:szCs w:val="22"/>
        </w:rPr>
        <w:t>Donaldson and Rafferty (</w:t>
      </w:r>
      <w:proofErr w:type="spellStart"/>
      <w:r w:rsidRPr="002C2454">
        <w:rPr>
          <w:rFonts w:ascii="Times New Roman" w:hAnsi="Times New Roman"/>
          <w:spacing w:val="-2"/>
          <w:sz w:val="22"/>
          <w:szCs w:val="22"/>
        </w:rPr>
        <w:t>n.d</w:t>
      </w:r>
      <w:proofErr w:type="spellEnd"/>
      <w:r w:rsidRPr="002C2454">
        <w:rPr>
          <w:rFonts w:ascii="Times New Roman" w:hAnsi="Times New Roman"/>
          <w:spacing w:val="-2"/>
          <w:sz w:val="22"/>
          <w:szCs w:val="22"/>
        </w:rPr>
        <w:t>.) note that it is spreading in North America and in particular in the Pacific Northwest</w:t>
      </w:r>
      <w:r w:rsidR="00744F82" w:rsidRPr="002C2454">
        <w:rPr>
          <w:rFonts w:ascii="Times New Roman" w:hAnsi="Times New Roman"/>
          <w:spacing w:val="-2"/>
          <w:sz w:val="22"/>
          <w:szCs w:val="22"/>
        </w:rPr>
        <w:t xml:space="preserve">. Its large seed production and high germination rate allow it to quickly invade and </w:t>
      </w:r>
      <w:proofErr w:type="gramStart"/>
      <w:r w:rsidR="00744F82" w:rsidRPr="002C2454">
        <w:rPr>
          <w:rFonts w:ascii="Times New Roman" w:hAnsi="Times New Roman"/>
          <w:spacing w:val="-2"/>
          <w:sz w:val="22"/>
          <w:szCs w:val="22"/>
        </w:rPr>
        <w:t>outcompete</w:t>
      </w:r>
      <w:proofErr w:type="gramEnd"/>
      <w:r w:rsidR="00744F82" w:rsidRPr="002C2454">
        <w:rPr>
          <w:rFonts w:ascii="Times New Roman" w:hAnsi="Times New Roman"/>
          <w:spacing w:val="-2"/>
          <w:sz w:val="22"/>
          <w:szCs w:val="22"/>
        </w:rPr>
        <w:t xml:space="preserve"> other plants (Donaldson and Rafferty </w:t>
      </w:r>
      <w:proofErr w:type="spellStart"/>
      <w:r w:rsidR="00744F82" w:rsidRPr="002C2454">
        <w:rPr>
          <w:rFonts w:ascii="Times New Roman" w:hAnsi="Times New Roman"/>
          <w:spacing w:val="-2"/>
          <w:sz w:val="22"/>
          <w:szCs w:val="22"/>
        </w:rPr>
        <w:t>n.d</w:t>
      </w:r>
      <w:proofErr w:type="spellEnd"/>
      <w:r w:rsidR="00744F82" w:rsidRPr="002C2454">
        <w:rPr>
          <w:rFonts w:ascii="Times New Roman" w:hAnsi="Times New Roman"/>
          <w:spacing w:val="-2"/>
          <w:sz w:val="22"/>
          <w:szCs w:val="22"/>
        </w:rPr>
        <w:t>.).</w:t>
      </w:r>
      <w:r w:rsidR="00AD5B18" w:rsidRPr="002C2454">
        <w:rPr>
          <w:rFonts w:ascii="Times New Roman" w:hAnsi="Times New Roman"/>
          <w:spacing w:val="-2"/>
          <w:sz w:val="22"/>
          <w:szCs w:val="22"/>
        </w:rPr>
        <w:t xml:space="preserve"> Individual plants compete for resources with neighboring plants by its large rosette leaves shading the ground and its taproot extending deeper than other plants’ roots (</w:t>
      </w:r>
      <w:r w:rsidR="00AD5B18" w:rsidRPr="002C2454">
        <w:rPr>
          <w:rFonts w:ascii="Times New Roman" w:eastAsiaTheme="minorHAnsi" w:hAnsi="Times New Roman"/>
          <w:color w:val="000000"/>
          <w:sz w:val="22"/>
          <w:szCs w:val="22"/>
        </w:rPr>
        <w:t xml:space="preserve">Rector et al. 2006, Werner 1975). </w:t>
      </w:r>
      <w:r w:rsidR="00744F82" w:rsidRPr="002C2454">
        <w:rPr>
          <w:rFonts w:ascii="Times New Roman" w:hAnsi="Times New Roman"/>
          <w:i/>
          <w:spacing w:val="-2"/>
          <w:sz w:val="22"/>
          <w:szCs w:val="22"/>
        </w:rPr>
        <w:t xml:space="preserve"> </w:t>
      </w:r>
      <w:r w:rsidR="001A7057" w:rsidRPr="002C2454">
        <w:rPr>
          <w:rFonts w:ascii="Times New Roman" w:hAnsi="Times New Roman"/>
          <w:i/>
          <w:spacing w:val="-2"/>
          <w:sz w:val="22"/>
          <w:szCs w:val="22"/>
        </w:rPr>
        <w:t>D. fullonum</w:t>
      </w:r>
      <w:r w:rsidR="001A7057" w:rsidRPr="002C2454">
        <w:rPr>
          <w:rFonts w:ascii="Times New Roman" w:hAnsi="Times New Roman"/>
          <w:spacing w:val="-2"/>
          <w:sz w:val="22"/>
          <w:szCs w:val="22"/>
        </w:rPr>
        <w:t xml:space="preserve"> can invade prairie and savanna habitats, sometimes</w:t>
      </w:r>
      <w:r w:rsidR="00FD34CF" w:rsidRPr="002C2454">
        <w:rPr>
          <w:rFonts w:ascii="Times New Roman" w:hAnsi="Times New Roman"/>
          <w:spacing w:val="-2"/>
          <w:sz w:val="22"/>
          <w:szCs w:val="22"/>
        </w:rPr>
        <w:t xml:space="preserve"> resulting in monocultures and outcompeting</w:t>
      </w:r>
      <w:r w:rsidR="001A7057" w:rsidRPr="002C2454">
        <w:rPr>
          <w:rFonts w:ascii="Times New Roman" w:hAnsi="Times New Roman"/>
          <w:spacing w:val="-2"/>
          <w:sz w:val="22"/>
          <w:szCs w:val="22"/>
        </w:rPr>
        <w:t xml:space="preserve"> native plants (</w:t>
      </w:r>
      <w:r w:rsidR="001A7057" w:rsidRPr="002C2454">
        <w:rPr>
          <w:rFonts w:ascii="Times New Roman" w:eastAsiaTheme="minorHAnsi" w:hAnsi="Times New Roman"/>
          <w:sz w:val="22"/>
          <w:szCs w:val="22"/>
        </w:rPr>
        <w:t xml:space="preserve">Glass, 1991; </w:t>
      </w:r>
      <w:proofErr w:type="spellStart"/>
      <w:r w:rsidR="001A7057" w:rsidRPr="002C2454">
        <w:rPr>
          <w:rFonts w:ascii="Times New Roman" w:eastAsiaTheme="minorHAnsi" w:hAnsi="Times New Roman"/>
          <w:sz w:val="22"/>
          <w:szCs w:val="22"/>
        </w:rPr>
        <w:t>Huenneke</w:t>
      </w:r>
      <w:proofErr w:type="spellEnd"/>
      <w:r w:rsidR="001A7057" w:rsidRPr="002C2454">
        <w:rPr>
          <w:rFonts w:ascii="Times New Roman" w:eastAsiaTheme="minorHAnsi" w:hAnsi="Times New Roman"/>
          <w:sz w:val="22"/>
          <w:szCs w:val="22"/>
        </w:rPr>
        <w:t xml:space="preserve"> and Thomson, 1995 in</w:t>
      </w:r>
      <w:r w:rsidR="001A7057" w:rsidRPr="002C2454">
        <w:rPr>
          <w:rFonts w:ascii="Times New Roman" w:eastAsiaTheme="minorHAnsi" w:hAnsi="Times New Roman"/>
          <w:color w:val="000000"/>
          <w:sz w:val="22"/>
          <w:szCs w:val="22"/>
        </w:rPr>
        <w:t xml:space="preserve"> Rector et al. 2006).</w:t>
      </w:r>
      <w:r w:rsidR="002C5554" w:rsidRPr="002C2454">
        <w:rPr>
          <w:rFonts w:ascii="Times New Roman" w:eastAsiaTheme="minorHAnsi" w:hAnsi="Times New Roman"/>
          <w:color w:val="000000"/>
          <w:sz w:val="22"/>
          <w:szCs w:val="22"/>
        </w:rPr>
        <w:t xml:space="preserve">Dense infestations of </w:t>
      </w:r>
      <w:r w:rsidR="002C5554" w:rsidRPr="004F2AA4">
        <w:rPr>
          <w:rFonts w:ascii="Times New Roman" w:eastAsiaTheme="minorHAnsi" w:hAnsi="Times New Roman"/>
          <w:i/>
          <w:color w:val="000000"/>
          <w:sz w:val="22"/>
          <w:szCs w:val="22"/>
        </w:rPr>
        <w:t xml:space="preserve">D. fullonum </w:t>
      </w:r>
      <w:r w:rsidR="002C5554" w:rsidRPr="002C2454">
        <w:rPr>
          <w:rFonts w:ascii="Times New Roman" w:eastAsiaTheme="minorHAnsi" w:hAnsi="Times New Roman"/>
          <w:color w:val="000000"/>
          <w:sz w:val="22"/>
          <w:szCs w:val="22"/>
        </w:rPr>
        <w:t xml:space="preserve">are typically composed of dense growth of rosettes and flowering plants, making the passage by humans difficult (Werner 1975a). Werner (1975a) reports on </w:t>
      </w:r>
      <w:r w:rsidR="002C5554" w:rsidRPr="002C2454">
        <w:rPr>
          <w:rFonts w:ascii="Times New Roman" w:eastAsiaTheme="minorHAnsi" w:hAnsi="Times New Roman"/>
          <w:color w:val="000000"/>
          <w:sz w:val="22"/>
          <w:szCs w:val="22"/>
        </w:rPr>
        <w:lastRenderedPageBreak/>
        <w:t>such an area in Michigan where there were approximately 13 flowering stalks and 7 mature rosettes per square meter.</w:t>
      </w:r>
    </w:p>
    <w:p w:rsidR="001A7057" w:rsidRPr="002C2454" w:rsidRDefault="001A7057" w:rsidP="005A70B6">
      <w:pPr>
        <w:tabs>
          <w:tab w:val="left" w:pos="-720"/>
        </w:tabs>
        <w:suppressAutoHyphens/>
        <w:rPr>
          <w:rFonts w:ascii="Times New Roman" w:hAnsi="Times New Roman"/>
          <w:spacing w:val="-2"/>
          <w:sz w:val="22"/>
          <w:szCs w:val="22"/>
        </w:rPr>
      </w:pPr>
    </w:p>
    <w:p w:rsidR="00315792" w:rsidRDefault="001A7057" w:rsidP="005A70B6">
      <w:pPr>
        <w:tabs>
          <w:tab w:val="left" w:pos="-720"/>
        </w:tabs>
        <w:suppressAutoHyphens/>
        <w:rPr>
          <w:rFonts w:ascii="Times New Roman" w:hAnsi="Times New Roman"/>
          <w:spacing w:val="-2"/>
          <w:sz w:val="22"/>
          <w:szCs w:val="22"/>
        </w:rPr>
      </w:pPr>
      <w:r w:rsidRPr="002C2454">
        <w:rPr>
          <w:rFonts w:ascii="Times New Roman" w:hAnsi="Times New Roman"/>
          <w:spacing w:val="-2"/>
          <w:sz w:val="22"/>
          <w:szCs w:val="22"/>
        </w:rPr>
        <w:t xml:space="preserve">Donaldson and Rafferty </w:t>
      </w:r>
      <w:r w:rsidR="0021339A">
        <w:rPr>
          <w:rFonts w:ascii="Times New Roman" w:hAnsi="Times New Roman"/>
          <w:spacing w:val="-2"/>
          <w:sz w:val="22"/>
          <w:szCs w:val="22"/>
        </w:rPr>
        <w:t>(</w:t>
      </w:r>
      <w:proofErr w:type="spellStart"/>
      <w:r w:rsidRPr="002C2454">
        <w:rPr>
          <w:rFonts w:ascii="Times New Roman" w:hAnsi="Times New Roman"/>
          <w:spacing w:val="-2"/>
          <w:sz w:val="22"/>
          <w:szCs w:val="22"/>
        </w:rPr>
        <w:t>n.</w:t>
      </w:r>
      <w:r w:rsidR="0021339A">
        <w:rPr>
          <w:rFonts w:ascii="Times New Roman" w:hAnsi="Times New Roman"/>
          <w:spacing w:val="-2"/>
          <w:sz w:val="22"/>
          <w:szCs w:val="22"/>
        </w:rPr>
        <w:t>d</w:t>
      </w:r>
      <w:proofErr w:type="spellEnd"/>
      <w:r w:rsidR="0021339A">
        <w:rPr>
          <w:rFonts w:ascii="Times New Roman" w:hAnsi="Times New Roman"/>
          <w:spacing w:val="-2"/>
          <w:sz w:val="22"/>
          <w:szCs w:val="22"/>
        </w:rPr>
        <w:t>.) note</w:t>
      </w:r>
      <w:r w:rsidR="0021339A" w:rsidRPr="0021339A">
        <w:rPr>
          <w:rFonts w:ascii="Times New Roman" w:hAnsi="Times New Roman"/>
          <w:i/>
          <w:spacing w:val="-2"/>
          <w:sz w:val="22"/>
          <w:szCs w:val="22"/>
        </w:rPr>
        <w:t xml:space="preserve"> </w:t>
      </w:r>
      <w:proofErr w:type="spellStart"/>
      <w:r w:rsidR="0021339A" w:rsidRPr="0021339A">
        <w:rPr>
          <w:rFonts w:ascii="Times New Roman" w:hAnsi="Times New Roman"/>
          <w:i/>
          <w:spacing w:val="-2"/>
          <w:sz w:val="22"/>
          <w:szCs w:val="22"/>
        </w:rPr>
        <w:t>Dipsacus</w:t>
      </w:r>
      <w:proofErr w:type="spellEnd"/>
      <w:r w:rsidR="0021339A" w:rsidRPr="0021339A">
        <w:rPr>
          <w:rFonts w:ascii="Times New Roman" w:hAnsi="Times New Roman"/>
          <w:i/>
          <w:spacing w:val="-2"/>
          <w:sz w:val="22"/>
          <w:szCs w:val="22"/>
        </w:rPr>
        <w:t xml:space="preserve"> fullonum</w:t>
      </w:r>
      <w:r w:rsidR="00744F82" w:rsidRPr="002C2454">
        <w:rPr>
          <w:rFonts w:ascii="Times New Roman" w:hAnsi="Times New Roman"/>
          <w:spacing w:val="-2"/>
          <w:sz w:val="22"/>
          <w:szCs w:val="22"/>
        </w:rPr>
        <w:t xml:space="preserve"> has colonized many areas </w:t>
      </w:r>
      <w:r w:rsidR="00DD3F16" w:rsidRPr="002C2454">
        <w:rPr>
          <w:rFonts w:ascii="Times New Roman" w:hAnsi="Times New Roman"/>
          <w:spacing w:val="-2"/>
          <w:sz w:val="22"/>
          <w:szCs w:val="22"/>
        </w:rPr>
        <w:t>along</w:t>
      </w:r>
      <w:r w:rsidR="00744F82" w:rsidRPr="002C2454">
        <w:rPr>
          <w:rFonts w:ascii="Times New Roman" w:hAnsi="Times New Roman"/>
          <w:spacing w:val="-2"/>
          <w:sz w:val="22"/>
          <w:szCs w:val="22"/>
        </w:rPr>
        <w:t xml:space="preserve"> interstates. The plants are also noted as being too prickly and bitter to be eaten by wild forage</w:t>
      </w:r>
      <w:r w:rsidR="00744F82" w:rsidRPr="0021339A">
        <w:rPr>
          <w:rFonts w:ascii="Times New Roman" w:hAnsi="Times New Roman"/>
          <w:spacing w:val="-2"/>
          <w:sz w:val="22"/>
          <w:szCs w:val="22"/>
        </w:rPr>
        <w:t>r</w:t>
      </w:r>
      <w:r w:rsidR="00802763" w:rsidRPr="0021339A">
        <w:rPr>
          <w:rFonts w:ascii="Times New Roman" w:hAnsi="Times New Roman"/>
          <w:spacing w:val="-2"/>
          <w:sz w:val="22"/>
          <w:szCs w:val="22"/>
        </w:rPr>
        <w:t>s</w:t>
      </w:r>
      <w:r w:rsidR="00744F82" w:rsidRPr="002C2454">
        <w:rPr>
          <w:rFonts w:ascii="Times New Roman" w:hAnsi="Times New Roman"/>
          <w:spacing w:val="-2"/>
          <w:sz w:val="22"/>
          <w:szCs w:val="22"/>
        </w:rPr>
        <w:t xml:space="preserve"> or livestock. </w:t>
      </w:r>
      <w:proofErr w:type="gramStart"/>
      <w:r w:rsidR="00744F82" w:rsidRPr="002C2454">
        <w:rPr>
          <w:rFonts w:ascii="Times New Roman" w:hAnsi="Times New Roman"/>
          <w:spacing w:val="-2"/>
          <w:sz w:val="22"/>
          <w:szCs w:val="22"/>
        </w:rPr>
        <w:t xml:space="preserve">(Donaldson and Rafferty </w:t>
      </w:r>
      <w:proofErr w:type="spellStart"/>
      <w:r w:rsidR="00744F82" w:rsidRPr="002C2454">
        <w:rPr>
          <w:rFonts w:ascii="Times New Roman" w:hAnsi="Times New Roman"/>
          <w:spacing w:val="-2"/>
          <w:sz w:val="22"/>
          <w:szCs w:val="22"/>
        </w:rPr>
        <w:t>n.d</w:t>
      </w:r>
      <w:proofErr w:type="spellEnd"/>
      <w:r w:rsidR="00744F82">
        <w:rPr>
          <w:rFonts w:ascii="Times New Roman" w:hAnsi="Times New Roman"/>
          <w:spacing w:val="-2"/>
          <w:sz w:val="22"/>
          <w:szCs w:val="22"/>
        </w:rPr>
        <w:t>.).</w:t>
      </w:r>
      <w:proofErr w:type="gramEnd"/>
      <w:r w:rsidR="00744F82">
        <w:rPr>
          <w:rFonts w:ascii="Times New Roman" w:hAnsi="Times New Roman"/>
          <w:spacing w:val="-2"/>
          <w:sz w:val="22"/>
          <w:szCs w:val="22"/>
        </w:rPr>
        <w:t xml:space="preserve"> </w:t>
      </w:r>
    </w:p>
    <w:p w:rsidR="00B7587E" w:rsidRPr="00672542" w:rsidRDefault="00B7587E" w:rsidP="005A70B6">
      <w:pPr>
        <w:tabs>
          <w:tab w:val="left" w:pos="-720"/>
        </w:tabs>
        <w:suppressAutoHyphens/>
        <w:rPr>
          <w:rFonts w:ascii="Times New Roman" w:hAnsi="Times New Roman"/>
          <w:spacing w:val="-2"/>
          <w:sz w:val="22"/>
          <w:szCs w:val="22"/>
        </w:rPr>
      </w:pPr>
    </w:p>
    <w:p w:rsidR="005A70B6" w:rsidRPr="002C2454" w:rsidRDefault="005A70B6" w:rsidP="005A70B6">
      <w:pPr>
        <w:tabs>
          <w:tab w:val="left" w:pos="-720"/>
        </w:tabs>
        <w:suppressAutoHyphens/>
        <w:outlineLvl w:val="0"/>
        <w:rPr>
          <w:rFonts w:ascii="Times New Roman" w:hAnsi="Times New Roman"/>
          <w:spacing w:val="-2"/>
          <w:sz w:val="22"/>
          <w:szCs w:val="22"/>
        </w:rPr>
      </w:pPr>
      <w:r w:rsidRPr="002C2454">
        <w:rPr>
          <w:rFonts w:ascii="Times New Roman" w:hAnsi="Times New Roman"/>
          <w:spacing w:val="-2"/>
          <w:sz w:val="22"/>
          <w:szCs w:val="22"/>
          <w:u w:val="single"/>
        </w:rPr>
        <w:t>Beneficial:</w:t>
      </w:r>
      <w:r w:rsidRPr="002C2454">
        <w:rPr>
          <w:rFonts w:ascii="Times New Roman" w:hAnsi="Times New Roman"/>
          <w:spacing w:val="-2"/>
          <w:sz w:val="22"/>
          <w:szCs w:val="22"/>
        </w:rPr>
        <w:t xml:space="preserve">  </w:t>
      </w:r>
    </w:p>
    <w:p w:rsidR="005A70B6" w:rsidRPr="002C2454" w:rsidRDefault="00D03785" w:rsidP="005A70B6">
      <w:pPr>
        <w:tabs>
          <w:tab w:val="left" w:pos="-720"/>
        </w:tabs>
        <w:suppressAutoHyphens/>
        <w:rPr>
          <w:rFonts w:ascii="Times New Roman" w:hAnsi="Times New Roman"/>
          <w:spacing w:val="-2"/>
          <w:sz w:val="22"/>
          <w:szCs w:val="22"/>
        </w:rPr>
      </w:pPr>
      <w:r w:rsidRPr="002C2454">
        <w:rPr>
          <w:rFonts w:ascii="Times New Roman" w:hAnsi="Times New Roman"/>
          <w:i/>
          <w:spacing w:val="-2"/>
          <w:sz w:val="22"/>
          <w:szCs w:val="22"/>
        </w:rPr>
        <w:t>Dipsacus fullonum</w:t>
      </w:r>
      <w:r w:rsidRPr="002C2454">
        <w:rPr>
          <w:rFonts w:ascii="Times New Roman" w:hAnsi="Times New Roman"/>
          <w:spacing w:val="-2"/>
          <w:sz w:val="22"/>
          <w:szCs w:val="22"/>
        </w:rPr>
        <w:t xml:space="preserve"> is used orn</w:t>
      </w:r>
      <w:r w:rsidR="00016FEE" w:rsidRPr="002C2454">
        <w:rPr>
          <w:rFonts w:ascii="Times New Roman" w:hAnsi="Times New Roman"/>
          <w:spacing w:val="-2"/>
          <w:sz w:val="22"/>
          <w:szCs w:val="22"/>
        </w:rPr>
        <w:t>amen</w:t>
      </w:r>
      <w:r w:rsidR="00421D3B" w:rsidRPr="002C2454">
        <w:rPr>
          <w:rFonts w:ascii="Times New Roman" w:hAnsi="Times New Roman"/>
          <w:spacing w:val="-2"/>
          <w:sz w:val="22"/>
          <w:szCs w:val="22"/>
        </w:rPr>
        <w:t>tally in landscapes</w:t>
      </w:r>
      <w:r w:rsidR="00802763" w:rsidRPr="0021339A">
        <w:rPr>
          <w:rFonts w:ascii="Times New Roman" w:hAnsi="Times New Roman"/>
          <w:spacing w:val="-2"/>
          <w:sz w:val="22"/>
          <w:szCs w:val="22"/>
        </w:rPr>
        <w:t>,</w:t>
      </w:r>
      <w:r w:rsidR="00421D3B" w:rsidRPr="002C2454">
        <w:rPr>
          <w:rFonts w:ascii="Times New Roman" w:hAnsi="Times New Roman"/>
          <w:spacing w:val="-2"/>
          <w:sz w:val="22"/>
          <w:szCs w:val="22"/>
        </w:rPr>
        <w:t xml:space="preserve"> and its dried </w:t>
      </w:r>
      <w:proofErr w:type="spellStart"/>
      <w:r w:rsidR="00421D3B" w:rsidRPr="002C2454">
        <w:rPr>
          <w:rFonts w:ascii="Times New Roman" w:hAnsi="Times New Roman"/>
          <w:spacing w:val="-2"/>
          <w:sz w:val="22"/>
          <w:szCs w:val="22"/>
        </w:rPr>
        <w:t>flowerheads</w:t>
      </w:r>
      <w:proofErr w:type="spellEnd"/>
      <w:r w:rsidRPr="002C2454">
        <w:rPr>
          <w:rFonts w:ascii="Times New Roman" w:hAnsi="Times New Roman"/>
          <w:spacing w:val="-2"/>
          <w:sz w:val="22"/>
          <w:szCs w:val="22"/>
        </w:rPr>
        <w:t xml:space="preserve"> are commonly used in floral arrangements (Illinois Department of Natural Resources </w:t>
      </w:r>
      <w:proofErr w:type="spellStart"/>
      <w:r w:rsidRPr="002C2454">
        <w:rPr>
          <w:rFonts w:ascii="Times New Roman" w:hAnsi="Times New Roman"/>
          <w:spacing w:val="-2"/>
          <w:sz w:val="22"/>
          <w:szCs w:val="22"/>
        </w:rPr>
        <w:t>n.d</w:t>
      </w:r>
      <w:proofErr w:type="spellEnd"/>
      <w:r w:rsidRPr="002C2454">
        <w:rPr>
          <w:rFonts w:ascii="Times New Roman" w:hAnsi="Times New Roman"/>
          <w:spacing w:val="-2"/>
          <w:sz w:val="22"/>
          <w:szCs w:val="22"/>
        </w:rPr>
        <w:t>.)</w:t>
      </w:r>
      <w:r w:rsidR="00421D3B" w:rsidRPr="002C2454">
        <w:rPr>
          <w:rFonts w:ascii="Times New Roman" w:hAnsi="Times New Roman"/>
          <w:spacing w:val="-2"/>
          <w:sz w:val="22"/>
          <w:szCs w:val="22"/>
        </w:rPr>
        <w:t>.</w:t>
      </w:r>
      <w:r w:rsidR="001E5E32" w:rsidRPr="002C2454">
        <w:rPr>
          <w:rFonts w:ascii="Times New Roman" w:hAnsi="Times New Roman"/>
          <w:spacing w:val="-2"/>
          <w:sz w:val="22"/>
          <w:szCs w:val="22"/>
        </w:rPr>
        <w:t xml:space="preserve"> Chessman (1998)</w:t>
      </w:r>
      <w:r w:rsidR="001006D4" w:rsidRPr="002C2454">
        <w:rPr>
          <w:rFonts w:ascii="Times New Roman" w:hAnsi="Times New Roman"/>
          <w:spacing w:val="-2"/>
          <w:sz w:val="22"/>
          <w:szCs w:val="22"/>
        </w:rPr>
        <w:t xml:space="preserve"> noted that </w:t>
      </w:r>
      <w:r w:rsidR="001006D4" w:rsidRPr="002C2454">
        <w:rPr>
          <w:rFonts w:ascii="Times New Roman" w:hAnsi="Times New Roman"/>
          <w:i/>
          <w:spacing w:val="-2"/>
          <w:sz w:val="22"/>
          <w:szCs w:val="22"/>
        </w:rPr>
        <w:t>D. fullonum</w:t>
      </w:r>
      <w:r w:rsidR="001006D4" w:rsidRPr="002C2454">
        <w:rPr>
          <w:rFonts w:ascii="Times New Roman" w:hAnsi="Times New Roman"/>
          <w:spacing w:val="-2"/>
          <w:sz w:val="22"/>
          <w:szCs w:val="22"/>
        </w:rPr>
        <w:t xml:space="preserve"> provides resources for pollinators beneficial to UK </w:t>
      </w:r>
      <w:proofErr w:type="spellStart"/>
      <w:r w:rsidR="001006D4" w:rsidRPr="002C2454">
        <w:rPr>
          <w:rFonts w:ascii="Times New Roman" w:hAnsi="Times New Roman"/>
          <w:spacing w:val="-2"/>
          <w:sz w:val="22"/>
          <w:szCs w:val="22"/>
        </w:rPr>
        <w:t>agroecosystems</w:t>
      </w:r>
      <w:proofErr w:type="spellEnd"/>
      <w:r w:rsidR="001006D4" w:rsidRPr="002C2454">
        <w:rPr>
          <w:rFonts w:ascii="Times New Roman" w:hAnsi="Times New Roman"/>
          <w:spacing w:val="-2"/>
          <w:sz w:val="22"/>
          <w:szCs w:val="22"/>
        </w:rPr>
        <w:t>.</w:t>
      </w:r>
    </w:p>
    <w:p w:rsidR="00D03785" w:rsidRPr="002C2454" w:rsidRDefault="00D03785" w:rsidP="005A70B6">
      <w:pPr>
        <w:tabs>
          <w:tab w:val="left" w:pos="-720"/>
        </w:tabs>
        <w:suppressAutoHyphens/>
        <w:rPr>
          <w:rFonts w:ascii="Times New Roman" w:hAnsi="Times New Roman"/>
          <w:spacing w:val="-2"/>
          <w:sz w:val="22"/>
          <w:szCs w:val="22"/>
        </w:rPr>
      </w:pPr>
    </w:p>
    <w:p w:rsidR="00421D3B" w:rsidRPr="002C2454" w:rsidRDefault="00F456E4" w:rsidP="005A70B6">
      <w:pPr>
        <w:tabs>
          <w:tab w:val="left" w:pos="-720"/>
        </w:tabs>
        <w:suppressAutoHyphens/>
        <w:rPr>
          <w:rFonts w:ascii="Times New Roman" w:hAnsi="Times New Roman"/>
          <w:sz w:val="22"/>
          <w:szCs w:val="22"/>
        </w:rPr>
      </w:pPr>
      <w:r w:rsidRPr="002C2454">
        <w:rPr>
          <w:rFonts w:ascii="Times New Roman" w:hAnsi="Times New Roman"/>
          <w:spacing w:val="-2"/>
          <w:sz w:val="22"/>
          <w:szCs w:val="22"/>
        </w:rPr>
        <w:t xml:space="preserve">Plants </w:t>
      </w:r>
      <w:proofErr w:type="gramStart"/>
      <w:r w:rsidRPr="002C2454">
        <w:rPr>
          <w:rFonts w:ascii="Times New Roman" w:hAnsi="Times New Roman"/>
          <w:spacing w:val="-2"/>
          <w:sz w:val="22"/>
          <w:szCs w:val="22"/>
        </w:rPr>
        <w:t>For A</w:t>
      </w:r>
      <w:proofErr w:type="gramEnd"/>
      <w:r w:rsidRPr="002C2454">
        <w:rPr>
          <w:rFonts w:ascii="Times New Roman" w:hAnsi="Times New Roman"/>
          <w:spacing w:val="-2"/>
          <w:sz w:val="22"/>
          <w:szCs w:val="22"/>
        </w:rPr>
        <w:t xml:space="preserve"> Future database (</w:t>
      </w:r>
      <w:proofErr w:type="spellStart"/>
      <w:r w:rsidRPr="002C2454">
        <w:rPr>
          <w:rFonts w:ascii="Times New Roman" w:hAnsi="Times New Roman"/>
          <w:spacing w:val="-2"/>
          <w:sz w:val="22"/>
          <w:szCs w:val="22"/>
        </w:rPr>
        <w:t>n.d</w:t>
      </w:r>
      <w:proofErr w:type="spellEnd"/>
      <w:r w:rsidRPr="002C2454">
        <w:rPr>
          <w:rFonts w:ascii="Times New Roman" w:hAnsi="Times New Roman"/>
          <w:spacing w:val="-2"/>
          <w:sz w:val="22"/>
          <w:szCs w:val="22"/>
        </w:rPr>
        <w:t xml:space="preserve">.) notes </w:t>
      </w:r>
      <w:r w:rsidR="00421D3B" w:rsidRPr="002C2454">
        <w:rPr>
          <w:rFonts w:ascii="Times New Roman" w:hAnsi="Times New Roman"/>
          <w:spacing w:val="-2"/>
          <w:sz w:val="22"/>
          <w:szCs w:val="22"/>
        </w:rPr>
        <w:t xml:space="preserve">that </w:t>
      </w:r>
      <w:r w:rsidR="00421D3B" w:rsidRPr="004F2AA4">
        <w:rPr>
          <w:rFonts w:ascii="Times New Roman" w:hAnsi="Times New Roman"/>
          <w:i/>
          <w:spacing w:val="-2"/>
          <w:sz w:val="22"/>
          <w:szCs w:val="22"/>
        </w:rPr>
        <w:t>Dipsacus fullonum</w:t>
      </w:r>
      <w:r w:rsidR="00421D3B" w:rsidRPr="002C2454">
        <w:rPr>
          <w:rFonts w:ascii="Times New Roman" w:hAnsi="Times New Roman"/>
          <w:spacing w:val="-2"/>
          <w:sz w:val="22"/>
          <w:szCs w:val="22"/>
        </w:rPr>
        <w:t xml:space="preserve"> has t</w:t>
      </w:r>
      <w:r w:rsidRPr="002C2454">
        <w:rPr>
          <w:rFonts w:ascii="Times New Roman" w:hAnsi="Times New Roman"/>
          <w:sz w:val="22"/>
          <w:szCs w:val="22"/>
        </w:rPr>
        <w:t>raditionally been used to treat conditions such as warts, fistulae</w:t>
      </w:r>
      <w:r w:rsidR="00F93BB1" w:rsidRPr="002C2454">
        <w:rPr>
          <w:rFonts w:ascii="Times New Roman" w:hAnsi="Times New Roman"/>
          <w:sz w:val="22"/>
          <w:szCs w:val="22"/>
        </w:rPr>
        <w:t xml:space="preserve"> </w:t>
      </w:r>
      <w:r w:rsidRPr="002C2454">
        <w:rPr>
          <w:rFonts w:ascii="Times New Roman" w:hAnsi="Times New Roman"/>
          <w:sz w:val="22"/>
          <w:szCs w:val="22"/>
        </w:rPr>
        <w:t>and cancerous sores</w:t>
      </w:r>
      <w:r w:rsidR="00421D3B" w:rsidRPr="002C2454">
        <w:rPr>
          <w:rFonts w:ascii="Times New Roman" w:hAnsi="Times New Roman"/>
          <w:sz w:val="22"/>
          <w:szCs w:val="22"/>
        </w:rPr>
        <w:t>. Also</w:t>
      </w:r>
      <w:r w:rsidR="00802763" w:rsidRPr="0021339A">
        <w:rPr>
          <w:rFonts w:ascii="Times New Roman" w:hAnsi="Times New Roman"/>
          <w:sz w:val="22"/>
          <w:szCs w:val="22"/>
        </w:rPr>
        <w:t>,</w:t>
      </w:r>
      <w:r w:rsidR="00421D3B" w:rsidRPr="0021339A">
        <w:rPr>
          <w:rFonts w:ascii="Times New Roman" w:hAnsi="Times New Roman"/>
          <w:sz w:val="22"/>
          <w:szCs w:val="22"/>
        </w:rPr>
        <w:t xml:space="preserve"> t</w:t>
      </w:r>
      <w:r w:rsidR="00421D3B" w:rsidRPr="002C2454">
        <w:rPr>
          <w:rFonts w:ascii="Times New Roman" w:hAnsi="Times New Roman"/>
          <w:sz w:val="22"/>
          <w:szCs w:val="22"/>
        </w:rPr>
        <w:t xml:space="preserve">he </w:t>
      </w:r>
      <w:r w:rsidRPr="002C2454">
        <w:rPr>
          <w:rFonts w:ascii="Times New Roman" w:hAnsi="Times New Roman"/>
          <w:sz w:val="22"/>
          <w:szCs w:val="22"/>
        </w:rPr>
        <w:t>root is diaphoretic, diuretic and stomachic</w:t>
      </w:r>
      <w:r w:rsidR="00421D3B" w:rsidRPr="002C2454">
        <w:rPr>
          <w:rFonts w:ascii="Times New Roman" w:hAnsi="Times New Roman"/>
          <w:spacing w:val="-2"/>
          <w:sz w:val="22"/>
          <w:szCs w:val="22"/>
        </w:rPr>
        <w:t xml:space="preserve"> (Plants </w:t>
      </w:r>
      <w:proofErr w:type="gramStart"/>
      <w:r w:rsidR="00421D3B" w:rsidRPr="002C2454">
        <w:rPr>
          <w:rFonts w:ascii="Times New Roman" w:hAnsi="Times New Roman"/>
          <w:spacing w:val="-2"/>
          <w:sz w:val="22"/>
          <w:szCs w:val="22"/>
        </w:rPr>
        <w:t>For A</w:t>
      </w:r>
      <w:proofErr w:type="gramEnd"/>
      <w:r w:rsidR="00421D3B" w:rsidRPr="002C2454">
        <w:rPr>
          <w:rFonts w:ascii="Times New Roman" w:hAnsi="Times New Roman"/>
          <w:spacing w:val="-2"/>
          <w:sz w:val="22"/>
          <w:szCs w:val="22"/>
        </w:rPr>
        <w:t xml:space="preserve"> Future database </w:t>
      </w:r>
      <w:proofErr w:type="spellStart"/>
      <w:r w:rsidR="00421D3B" w:rsidRPr="002C2454">
        <w:rPr>
          <w:rFonts w:ascii="Times New Roman" w:hAnsi="Times New Roman"/>
          <w:spacing w:val="-2"/>
          <w:sz w:val="22"/>
          <w:szCs w:val="22"/>
        </w:rPr>
        <w:t>n.d</w:t>
      </w:r>
      <w:proofErr w:type="spellEnd"/>
      <w:r w:rsidR="00421D3B" w:rsidRPr="002C2454">
        <w:rPr>
          <w:rFonts w:ascii="Times New Roman" w:hAnsi="Times New Roman"/>
          <w:spacing w:val="-2"/>
          <w:sz w:val="22"/>
          <w:szCs w:val="22"/>
        </w:rPr>
        <w:t>.)</w:t>
      </w:r>
      <w:r w:rsidRPr="002C2454">
        <w:rPr>
          <w:rFonts w:ascii="Times New Roman" w:hAnsi="Times New Roman"/>
          <w:sz w:val="22"/>
          <w:szCs w:val="22"/>
        </w:rPr>
        <w:t xml:space="preserve">. </w:t>
      </w:r>
    </w:p>
    <w:p w:rsidR="001C5C9C" w:rsidRPr="002C2454" w:rsidRDefault="001C5C9C" w:rsidP="005A70B6">
      <w:pPr>
        <w:tabs>
          <w:tab w:val="left" w:pos="-720"/>
        </w:tabs>
        <w:suppressAutoHyphens/>
        <w:rPr>
          <w:rFonts w:ascii="Times New Roman" w:hAnsi="Times New Roman"/>
          <w:spacing w:val="-2"/>
          <w:sz w:val="22"/>
          <w:szCs w:val="22"/>
        </w:rPr>
      </w:pPr>
    </w:p>
    <w:p w:rsidR="005A70B6" w:rsidRPr="002C2454" w:rsidRDefault="005A70B6" w:rsidP="005A70B6">
      <w:pPr>
        <w:tabs>
          <w:tab w:val="left" w:pos="-720"/>
        </w:tabs>
        <w:suppressAutoHyphens/>
        <w:rPr>
          <w:rFonts w:ascii="Times New Roman" w:hAnsi="Times New Roman"/>
          <w:spacing w:val="-2"/>
          <w:sz w:val="22"/>
          <w:szCs w:val="22"/>
        </w:rPr>
      </w:pPr>
      <w:r w:rsidRPr="002C2454">
        <w:rPr>
          <w:rFonts w:ascii="Times New Roman" w:hAnsi="Times New Roman"/>
          <w:b/>
          <w:spacing w:val="-2"/>
          <w:sz w:val="22"/>
          <w:szCs w:val="22"/>
          <w:u w:val="single"/>
        </w:rPr>
        <w:t>Rationale for Listing:</w:t>
      </w:r>
      <w:r w:rsidRPr="002C2454">
        <w:rPr>
          <w:rFonts w:ascii="Times New Roman" w:hAnsi="Times New Roman"/>
          <w:spacing w:val="-2"/>
          <w:sz w:val="22"/>
          <w:szCs w:val="22"/>
        </w:rPr>
        <w:t xml:space="preserve">  </w:t>
      </w:r>
    </w:p>
    <w:p w:rsidR="005A70B6" w:rsidRPr="002C2454" w:rsidRDefault="00810A15" w:rsidP="005A70B6">
      <w:pPr>
        <w:tabs>
          <w:tab w:val="left" w:pos="-720"/>
        </w:tabs>
        <w:suppressAutoHyphens/>
        <w:rPr>
          <w:rFonts w:ascii="Times New Roman" w:hAnsi="Times New Roman"/>
          <w:spacing w:val="-3"/>
          <w:sz w:val="22"/>
          <w:szCs w:val="22"/>
        </w:rPr>
      </w:pPr>
      <w:r w:rsidRPr="002C2454">
        <w:rPr>
          <w:rFonts w:ascii="Times New Roman" w:hAnsi="Times New Roman"/>
          <w:i/>
          <w:spacing w:val="-3"/>
          <w:sz w:val="22"/>
          <w:szCs w:val="22"/>
        </w:rPr>
        <w:t>D. fullonum</w:t>
      </w:r>
      <w:r w:rsidRPr="002C2454">
        <w:rPr>
          <w:rFonts w:ascii="Times New Roman" w:hAnsi="Times New Roman"/>
          <w:spacing w:val="-3"/>
          <w:sz w:val="22"/>
          <w:szCs w:val="22"/>
        </w:rPr>
        <w:t xml:space="preserve"> is a </w:t>
      </w:r>
      <w:proofErr w:type="spellStart"/>
      <w:r w:rsidRPr="002C2454">
        <w:rPr>
          <w:rFonts w:ascii="Times New Roman" w:hAnsi="Times New Roman"/>
          <w:spacing w:val="-3"/>
          <w:sz w:val="22"/>
          <w:szCs w:val="22"/>
        </w:rPr>
        <w:t>monocarpic</w:t>
      </w:r>
      <w:proofErr w:type="spellEnd"/>
      <w:r w:rsidRPr="002C2454">
        <w:rPr>
          <w:rFonts w:ascii="Times New Roman" w:hAnsi="Times New Roman"/>
          <w:spacing w:val="-3"/>
          <w:sz w:val="22"/>
          <w:szCs w:val="22"/>
        </w:rPr>
        <w:t xml:space="preserve"> herbaceous plant that has been a common weed of roadsides and other disturbed areas and recently has begun to invade</w:t>
      </w:r>
      <w:r w:rsidR="00D14B73" w:rsidRPr="002C2454">
        <w:rPr>
          <w:rFonts w:ascii="Times New Roman" w:hAnsi="Times New Roman"/>
          <w:spacing w:val="-3"/>
          <w:sz w:val="22"/>
          <w:szCs w:val="22"/>
        </w:rPr>
        <w:t xml:space="preserve"> valuable </w:t>
      </w:r>
      <w:r w:rsidRPr="002C2454">
        <w:rPr>
          <w:rFonts w:ascii="Times New Roman" w:hAnsi="Times New Roman"/>
          <w:spacing w:val="-3"/>
          <w:sz w:val="22"/>
          <w:szCs w:val="22"/>
        </w:rPr>
        <w:t xml:space="preserve">agricultural lands in Washington. Due to the present management practice of mowing old seedheads, </w:t>
      </w:r>
      <w:r w:rsidRPr="002C2454">
        <w:rPr>
          <w:rFonts w:ascii="Times New Roman" w:hAnsi="Times New Roman"/>
          <w:i/>
          <w:spacing w:val="-3"/>
          <w:sz w:val="22"/>
          <w:szCs w:val="22"/>
        </w:rPr>
        <w:t>D. fullonum</w:t>
      </w:r>
      <w:r w:rsidRPr="002C2454">
        <w:rPr>
          <w:rFonts w:ascii="Times New Roman" w:hAnsi="Times New Roman"/>
          <w:spacing w:val="-3"/>
          <w:sz w:val="22"/>
          <w:szCs w:val="22"/>
        </w:rPr>
        <w:t xml:space="preserve"> seedheads that contain viable seed</w:t>
      </w:r>
      <w:r w:rsidR="00D14B73" w:rsidRPr="002C2454">
        <w:rPr>
          <w:rFonts w:ascii="Times New Roman" w:hAnsi="Times New Roman"/>
          <w:spacing w:val="-3"/>
          <w:sz w:val="22"/>
          <w:szCs w:val="22"/>
        </w:rPr>
        <w:t xml:space="preserve"> are being </w:t>
      </w:r>
      <w:r w:rsidRPr="002C2454">
        <w:rPr>
          <w:rFonts w:ascii="Times New Roman" w:hAnsi="Times New Roman"/>
          <w:spacing w:val="-3"/>
          <w:sz w:val="22"/>
          <w:szCs w:val="22"/>
        </w:rPr>
        <w:t xml:space="preserve">spread </w:t>
      </w:r>
      <w:r w:rsidR="00D14B73" w:rsidRPr="002C2454">
        <w:rPr>
          <w:rFonts w:ascii="Times New Roman" w:hAnsi="Times New Roman"/>
          <w:spacing w:val="-3"/>
          <w:sz w:val="22"/>
          <w:szCs w:val="22"/>
        </w:rPr>
        <w:t xml:space="preserve">widely </w:t>
      </w:r>
      <w:r w:rsidRPr="002C2454">
        <w:rPr>
          <w:rFonts w:ascii="Times New Roman" w:hAnsi="Times New Roman"/>
          <w:spacing w:val="-3"/>
          <w:sz w:val="22"/>
          <w:szCs w:val="22"/>
        </w:rPr>
        <w:t xml:space="preserve">along roadways and into various habitats. Listing </w:t>
      </w:r>
      <w:r w:rsidRPr="002C2454">
        <w:rPr>
          <w:rFonts w:ascii="Times New Roman" w:hAnsi="Times New Roman"/>
          <w:i/>
          <w:spacing w:val="-3"/>
          <w:sz w:val="22"/>
          <w:szCs w:val="22"/>
        </w:rPr>
        <w:t>D. fullonum</w:t>
      </w:r>
      <w:r w:rsidRPr="002C2454">
        <w:rPr>
          <w:rFonts w:ascii="Times New Roman" w:hAnsi="Times New Roman"/>
          <w:spacing w:val="-3"/>
          <w:sz w:val="22"/>
          <w:szCs w:val="22"/>
        </w:rPr>
        <w:t xml:space="preserve"> as a Class C noxious weed will allow county noxious weed control boards the option of selecting this plant for mandatory control at the local level and provide education and management on proper control methods</w:t>
      </w:r>
      <w:r w:rsidR="00D14B73" w:rsidRPr="002C2454">
        <w:rPr>
          <w:rFonts w:ascii="Times New Roman" w:hAnsi="Times New Roman"/>
          <w:spacing w:val="-3"/>
          <w:sz w:val="22"/>
          <w:szCs w:val="22"/>
        </w:rPr>
        <w:t xml:space="preserve"> to protect agricultural lands and native plant communities. A C</w:t>
      </w:r>
      <w:r w:rsidRPr="002C2454">
        <w:rPr>
          <w:rFonts w:ascii="Times New Roman" w:hAnsi="Times New Roman"/>
          <w:spacing w:val="-3"/>
          <w:sz w:val="22"/>
          <w:szCs w:val="22"/>
        </w:rPr>
        <w:t xml:space="preserve">lass C listing is appropriate for </w:t>
      </w:r>
      <w:r w:rsidRPr="002C2454">
        <w:rPr>
          <w:rFonts w:ascii="Times New Roman" w:hAnsi="Times New Roman"/>
          <w:i/>
          <w:spacing w:val="-3"/>
          <w:sz w:val="22"/>
          <w:szCs w:val="22"/>
        </w:rPr>
        <w:t>D. fullonum</w:t>
      </w:r>
      <w:r w:rsidRPr="002C2454">
        <w:rPr>
          <w:rFonts w:ascii="Times New Roman" w:hAnsi="Times New Roman"/>
          <w:spacing w:val="-3"/>
          <w:sz w:val="22"/>
          <w:szCs w:val="22"/>
        </w:rPr>
        <w:t xml:space="preserve"> over ot</w:t>
      </w:r>
      <w:r w:rsidR="004E1E4A" w:rsidRPr="002C2454">
        <w:rPr>
          <w:rFonts w:ascii="Times New Roman" w:hAnsi="Times New Roman"/>
          <w:spacing w:val="-3"/>
          <w:sz w:val="22"/>
          <w:szCs w:val="22"/>
        </w:rPr>
        <w:t>her class listings due to its current widespread distribution in many parts of Washington.</w:t>
      </w:r>
    </w:p>
    <w:p w:rsidR="00810A15" w:rsidRPr="002C2454" w:rsidRDefault="00810A15" w:rsidP="005A70B6">
      <w:pPr>
        <w:tabs>
          <w:tab w:val="left" w:pos="-720"/>
        </w:tabs>
        <w:suppressAutoHyphens/>
        <w:rPr>
          <w:rFonts w:ascii="Times New Roman" w:hAnsi="Times New Roman"/>
          <w:spacing w:val="-2"/>
          <w:sz w:val="22"/>
          <w:szCs w:val="22"/>
        </w:rPr>
      </w:pPr>
    </w:p>
    <w:p w:rsidR="005A70B6" w:rsidRPr="002C2454" w:rsidRDefault="005A70B6" w:rsidP="005A70B6">
      <w:pPr>
        <w:tabs>
          <w:tab w:val="left" w:pos="-720"/>
        </w:tabs>
        <w:suppressAutoHyphens/>
        <w:outlineLvl w:val="0"/>
        <w:rPr>
          <w:rFonts w:ascii="Times New Roman" w:hAnsi="Times New Roman"/>
          <w:b/>
          <w:spacing w:val="-2"/>
          <w:sz w:val="22"/>
          <w:szCs w:val="22"/>
        </w:rPr>
      </w:pPr>
      <w:r w:rsidRPr="002C2454">
        <w:rPr>
          <w:rFonts w:ascii="Times New Roman" w:hAnsi="Times New Roman"/>
          <w:b/>
          <w:spacing w:val="-2"/>
          <w:sz w:val="22"/>
          <w:szCs w:val="22"/>
          <w:u w:val="single"/>
        </w:rPr>
        <w:t>References</w:t>
      </w:r>
      <w:r w:rsidRPr="002C2454">
        <w:rPr>
          <w:rFonts w:ascii="Times New Roman" w:hAnsi="Times New Roman"/>
          <w:b/>
          <w:spacing w:val="-2"/>
          <w:sz w:val="22"/>
          <w:szCs w:val="22"/>
        </w:rPr>
        <w:t xml:space="preserve">:  </w:t>
      </w:r>
    </w:p>
    <w:p w:rsidR="00A622D2" w:rsidRPr="002C2454" w:rsidRDefault="00A622D2" w:rsidP="002C2454">
      <w:pPr>
        <w:widowControl/>
        <w:overflowPunct/>
        <w:textAlignment w:val="auto"/>
        <w:rPr>
          <w:rFonts w:ascii="Times New Roman" w:hAnsi="Times New Roman"/>
          <w:spacing w:val="-2"/>
          <w:sz w:val="22"/>
          <w:szCs w:val="22"/>
        </w:rPr>
      </w:pPr>
      <w:proofErr w:type="spellStart"/>
      <w:r w:rsidRPr="002C2454">
        <w:rPr>
          <w:rFonts w:ascii="Times New Roman" w:eastAsiaTheme="minorHAnsi" w:hAnsi="Times New Roman"/>
          <w:sz w:val="22"/>
          <w:szCs w:val="22"/>
        </w:rPr>
        <w:t>Cheesman</w:t>
      </w:r>
      <w:proofErr w:type="spellEnd"/>
      <w:r w:rsidRPr="002C2454">
        <w:rPr>
          <w:rFonts w:ascii="Times New Roman" w:eastAsiaTheme="minorHAnsi" w:hAnsi="Times New Roman"/>
          <w:sz w:val="22"/>
          <w:szCs w:val="22"/>
        </w:rPr>
        <w:t>, O.D., 1998. The impact of some Weld boundary management</w:t>
      </w:r>
      <w:r w:rsidR="002C2454">
        <w:rPr>
          <w:rFonts w:ascii="Times New Roman" w:eastAsiaTheme="minorHAnsi" w:hAnsi="Times New Roman"/>
          <w:sz w:val="22"/>
          <w:szCs w:val="22"/>
        </w:rPr>
        <w:t xml:space="preserve"> </w:t>
      </w:r>
      <w:r w:rsidRPr="002C2454">
        <w:rPr>
          <w:rFonts w:ascii="Times New Roman" w:eastAsiaTheme="minorHAnsi" w:hAnsi="Times New Roman"/>
          <w:sz w:val="22"/>
          <w:szCs w:val="22"/>
        </w:rPr>
        <w:t xml:space="preserve">practices on the development of </w:t>
      </w:r>
      <w:r w:rsidRPr="002C2454">
        <w:rPr>
          <w:rFonts w:ascii="Times New Roman" w:eastAsiaTheme="minorHAnsi" w:hAnsi="Times New Roman"/>
          <w:i/>
          <w:iCs/>
          <w:sz w:val="22"/>
          <w:szCs w:val="22"/>
        </w:rPr>
        <w:t xml:space="preserve">Dipsacus fullonum </w:t>
      </w:r>
      <w:r w:rsidRPr="002C2454">
        <w:rPr>
          <w:rFonts w:ascii="Times New Roman" w:eastAsiaTheme="minorHAnsi" w:hAnsi="Times New Roman"/>
          <w:sz w:val="22"/>
          <w:szCs w:val="22"/>
        </w:rPr>
        <w:t xml:space="preserve">L. </w:t>
      </w:r>
      <w:r w:rsidR="0021339A" w:rsidRPr="0021339A">
        <w:rPr>
          <w:rFonts w:ascii="Times New Roman" w:eastAsiaTheme="minorHAnsi" w:hAnsi="Times New Roman"/>
          <w:sz w:val="22"/>
          <w:szCs w:val="22"/>
        </w:rPr>
        <w:t>fl</w:t>
      </w:r>
      <w:r w:rsidRPr="0021339A">
        <w:rPr>
          <w:rFonts w:ascii="Times New Roman" w:eastAsiaTheme="minorHAnsi" w:hAnsi="Times New Roman"/>
          <w:sz w:val="22"/>
          <w:szCs w:val="22"/>
        </w:rPr>
        <w:t>owering</w:t>
      </w:r>
      <w:r w:rsidRPr="002C2454">
        <w:rPr>
          <w:rFonts w:ascii="Times New Roman" w:eastAsiaTheme="minorHAnsi" w:hAnsi="Times New Roman"/>
          <w:sz w:val="22"/>
          <w:szCs w:val="22"/>
        </w:rPr>
        <w:t xml:space="preserve"> stems,</w:t>
      </w:r>
      <w:r w:rsidR="002C2454">
        <w:rPr>
          <w:rFonts w:ascii="Times New Roman" w:eastAsiaTheme="minorHAnsi" w:hAnsi="Times New Roman"/>
          <w:sz w:val="22"/>
          <w:szCs w:val="22"/>
        </w:rPr>
        <w:t xml:space="preserve"> </w:t>
      </w:r>
      <w:r w:rsidRPr="002C2454">
        <w:rPr>
          <w:rFonts w:ascii="Times New Roman" w:eastAsiaTheme="minorHAnsi" w:hAnsi="Times New Roman"/>
          <w:sz w:val="22"/>
          <w:szCs w:val="22"/>
        </w:rPr>
        <w:t xml:space="preserve">and implications for conservation. Agric. </w:t>
      </w:r>
      <w:proofErr w:type="spellStart"/>
      <w:r w:rsidRPr="002C2454">
        <w:rPr>
          <w:rFonts w:ascii="Times New Roman" w:eastAsiaTheme="minorHAnsi" w:hAnsi="Times New Roman"/>
          <w:sz w:val="22"/>
          <w:szCs w:val="22"/>
        </w:rPr>
        <w:t>Ecosyst</w:t>
      </w:r>
      <w:proofErr w:type="spellEnd"/>
      <w:r w:rsidRPr="002C2454">
        <w:rPr>
          <w:rFonts w:ascii="Times New Roman" w:eastAsiaTheme="minorHAnsi" w:hAnsi="Times New Roman"/>
          <w:sz w:val="22"/>
          <w:szCs w:val="22"/>
        </w:rPr>
        <w:t>. Environ. 68, 41–49.</w:t>
      </w:r>
    </w:p>
    <w:p w:rsidR="00087585" w:rsidRDefault="00087585" w:rsidP="005A70B6">
      <w:pPr>
        <w:tabs>
          <w:tab w:val="left" w:pos="-720"/>
        </w:tabs>
        <w:suppressAutoHyphens/>
        <w:outlineLvl w:val="0"/>
        <w:rPr>
          <w:rFonts w:ascii="Times New Roman" w:hAnsi="Times New Roman"/>
          <w:b/>
          <w:spacing w:val="-2"/>
          <w:sz w:val="22"/>
          <w:szCs w:val="22"/>
        </w:rPr>
      </w:pPr>
    </w:p>
    <w:p w:rsidR="001E0AA4" w:rsidRPr="001E0AA4" w:rsidRDefault="001E0AA4" w:rsidP="001E0AA4">
      <w:pPr>
        <w:widowControl/>
        <w:overflowPunct/>
        <w:textAlignment w:val="auto"/>
        <w:rPr>
          <w:rFonts w:ascii="Times New Roman" w:hAnsi="Times New Roman"/>
          <w:sz w:val="22"/>
          <w:szCs w:val="22"/>
        </w:rPr>
      </w:pPr>
      <w:proofErr w:type="spellStart"/>
      <w:r w:rsidRPr="001E0AA4">
        <w:rPr>
          <w:rFonts w:ascii="Times New Roman" w:eastAsiaTheme="minorHAnsi" w:hAnsi="Times New Roman"/>
          <w:sz w:val="22"/>
          <w:szCs w:val="22"/>
        </w:rPr>
        <w:t>Chuko</w:t>
      </w:r>
      <w:proofErr w:type="spellEnd"/>
      <w:r w:rsidRPr="001E0AA4">
        <w:rPr>
          <w:rFonts w:ascii="Times New Roman" w:eastAsiaTheme="minorHAnsi" w:hAnsi="Times New Roman"/>
          <w:sz w:val="22"/>
          <w:szCs w:val="22"/>
        </w:rPr>
        <w:t xml:space="preserve">, H., </w:t>
      </w:r>
      <w:proofErr w:type="spellStart"/>
      <w:r w:rsidRPr="001E0AA4">
        <w:rPr>
          <w:rFonts w:ascii="Times New Roman" w:eastAsiaTheme="minorHAnsi" w:hAnsi="Times New Roman"/>
          <w:sz w:val="22"/>
          <w:szCs w:val="22"/>
        </w:rPr>
        <w:t>Hanyu</w:t>
      </w:r>
      <w:proofErr w:type="spellEnd"/>
      <w:r w:rsidRPr="001E0AA4">
        <w:rPr>
          <w:rFonts w:ascii="Times New Roman" w:eastAsiaTheme="minorHAnsi" w:hAnsi="Times New Roman"/>
          <w:sz w:val="22"/>
          <w:szCs w:val="22"/>
        </w:rPr>
        <w:t xml:space="preserve">, Y., 1990. </w:t>
      </w:r>
      <w:proofErr w:type="gramStart"/>
      <w:r w:rsidRPr="001E0AA4">
        <w:rPr>
          <w:rFonts w:ascii="Times New Roman" w:eastAsiaTheme="minorHAnsi" w:hAnsi="Times New Roman"/>
          <w:sz w:val="22"/>
          <w:szCs w:val="22"/>
        </w:rPr>
        <w:t>Growth characteristics of teasel (</w:t>
      </w:r>
      <w:r w:rsidRPr="001E0AA4">
        <w:rPr>
          <w:rFonts w:ascii="Times New Roman" w:eastAsiaTheme="minorHAnsi" w:hAnsi="Times New Roman"/>
          <w:i/>
          <w:iCs/>
          <w:sz w:val="22"/>
          <w:szCs w:val="22"/>
        </w:rPr>
        <w:t>Dipsacus</w:t>
      </w:r>
      <w:r>
        <w:rPr>
          <w:rFonts w:ascii="Times New Roman" w:eastAsiaTheme="minorHAnsi" w:hAnsi="Times New Roman"/>
          <w:i/>
          <w:iCs/>
          <w:sz w:val="22"/>
          <w:szCs w:val="22"/>
        </w:rPr>
        <w:t xml:space="preserve"> </w:t>
      </w:r>
      <w:r w:rsidRPr="001E0AA4">
        <w:rPr>
          <w:rFonts w:ascii="Times New Roman" w:eastAsiaTheme="minorHAnsi" w:hAnsi="Times New Roman"/>
          <w:i/>
          <w:iCs/>
          <w:sz w:val="22"/>
          <w:szCs w:val="22"/>
        </w:rPr>
        <w:t xml:space="preserve">fullonum </w:t>
      </w:r>
      <w:r w:rsidRPr="001E0AA4">
        <w:rPr>
          <w:rFonts w:ascii="Times New Roman" w:eastAsiaTheme="minorHAnsi" w:hAnsi="Times New Roman"/>
          <w:sz w:val="22"/>
          <w:szCs w:val="22"/>
        </w:rPr>
        <w:t>L.).</w:t>
      </w:r>
      <w:proofErr w:type="gramEnd"/>
      <w:r w:rsidRPr="001E0AA4">
        <w:rPr>
          <w:rFonts w:ascii="Times New Roman" w:eastAsiaTheme="minorHAnsi" w:hAnsi="Times New Roman"/>
          <w:sz w:val="22"/>
          <w:szCs w:val="22"/>
        </w:rPr>
        <w:t xml:space="preserve"> </w:t>
      </w:r>
      <w:proofErr w:type="spellStart"/>
      <w:r w:rsidRPr="001E0AA4">
        <w:rPr>
          <w:rFonts w:ascii="Times New Roman" w:eastAsiaTheme="minorHAnsi" w:hAnsi="Times New Roman"/>
          <w:sz w:val="22"/>
          <w:szCs w:val="22"/>
        </w:rPr>
        <w:t>Jpn</w:t>
      </w:r>
      <w:proofErr w:type="spellEnd"/>
      <w:r w:rsidRPr="001E0AA4">
        <w:rPr>
          <w:rFonts w:ascii="Times New Roman" w:eastAsiaTheme="minorHAnsi" w:hAnsi="Times New Roman"/>
          <w:sz w:val="22"/>
          <w:szCs w:val="22"/>
        </w:rPr>
        <w:t>. J. Crop Sci. 59, 461–468.</w:t>
      </w:r>
    </w:p>
    <w:p w:rsidR="001E0AA4" w:rsidRPr="002C2454" w:rsidRDefault="001E0AA4" w:rsidP="005A70B6">
      <w:pPr>
        <w:tabs>
          <w:tab w:val="left" w:pos="-720"/>
        </w:tabs>
        <w:suppressAutoHyphens/>
        <w:outlineLvl w:val="0"/>
        <w:rPr>
          <w:rFonts w:ascii="Times New Roman" w:hAnsi="Times New Roman"/>
          <w:b/>
          <w:spacing w:val="-2"/>
          <w:sz w:val="22"/>
          <w:szCs w:val="22"/>
        </w:rPr>
      </w:pPr>
    </w:p>
    <w:p w:rsidR="00F274E7" w:rsidRPr="00FB3CB0" w:rsidRDefault="00F274E7" w:rsidP="00F274E7">
      <w:pPr>
        <w:rPr>
          <w:rFonts w:ascii="Times New Roman" w:hAnsi="Times New Roman"/>
          <w:color w:val="202020"/>
        </w:rPr>
      </w:pPr>
      <w:proofErr w:type="gramStart"/>
      <w:r w:rsidRPr="00FB3CB0">
        <w:rPr>
          <w:rFonts w:ascii="Times New Roman" w:hAnsi="Times New Roman"/>
          <w:spacing w:val="-2"/>
        </w:rPr>
        <w:t xml:space="preserve">DiTomaso </w:t>
      </w:r>
      <w:r>
        <w:rPr>
          <w:rFonts w:ascii="Times New Roman" w:hAnsi="Times New Roman"/>
          <w:spacing w:val="-2"/>
        </w:rPr>
        <w:t xml:space="preserve">J. M. </w:t>
      </w:r>
      <w:r w:rsidRPr="00FB3CB0">
        <w:rPr>
          <w:rFonts w:ascii="Times New Roman" w:hAnsi="Times New Roman"/>
          <w:spacing w:val="-2"/>
        </w:rPr>
        <w:t xml:space="preserve">and </w:t>
      </w:r>
      <w:r>
        <w:rPr>
          <w:rFonts w:ascii="Times New Roman" w:hAnsi="Times New Roman"/>
          <w:spacing w:val="-2"/>
        </w:rPr>
        <w:t xml:space="preserve">E. A. </w:t>
      </w:r>
      <w:r w:rsidRPr="00FB3CB0">
        <w:rPr>
          <w:rFonts w:ascii="Times New Roman" w:hAnsi="Times New Roman"/>
          <w:spacing w:val="-2"/>
        </w:rPr>
        <w:t>Healy 2007.</w:t>
      </w:r>
      <w:proofErr w:type="gramEnd"/>
      <w:r w:rsidRPr="00FB3CB0">
        <w:rPr>
          <w:rFonts w:ascii="Times New Roman" w:hAnsi="Times New Roman"/>
          <w:spacing w:val="-2"/>
        </w:rPr>
        <w:t xml:space="preserve"> </w:t>
      </w:r>
      <w:proofErr w:type="gramStart"/>
      <w:r w:rsidRPr="00FB3CB0">
        <w:rPr>
          <w:rFonts w:ascii="Times New Roman" w:hAnsi="Times New Roman"/>
          <w:spacing w:val="-2"/>
        </w:rPr>
        <w:t>Weeds of California and Other Western States.</w:t>
      </w:r>
      <w:proofErr w:type="gramEnd"/>
      <w:r w:rsidRPr="00FB3CB0">
        <w:rPr>
          <w:rFonts w:ascii="Times New Roman" w:hAnsi="Times New Roman"/>
          <w:spacing w:val="-2"/>
        </w:rPr>
        <w:t xml:space="preserve"> </w:t>
      </w:r>
      <w:proofErr w:type="gramStart"/>
      <w:r w:rsidRPr="00FB3CB0">
        <w:rPr>
          <w:rFonts w:ascii="Times New Roman" w:hAnsi="Times New Roman"/>
          <w:color w:val="202020"/>
        </w:rPr>
        <w:t>Oakland, CA. University of California Division of Agriculture and Natural Resources.</w:t>
      </w:r>
      <w:proofErr w:type="gramEnd"/>
    </w:p>
    <w:p w:rsidR="00F274E7" w:rsidRDefault="00F274E7" w:rsidP="00EB7F79">
      <w:pPr>
        <w:rPr>
          <w:rFonts w:ascii="Times New Roman" w:hAnsi="Times New Roman"/>
          <w:sz w:val="22"/>
          <w:szCs w:val="22"/>
        </w:rPr>
      </w:pPr>
    </w:p>
    <w:p w:rsidR="000934B9" w:rsidRPr="00304BE2" w:rsidRDefault="00304BE2" w:rsidP="00EB7F79">
      <w:pPr>
        <w:rPr>
          <w:rFonts w:ascii="Times New Roman" w:hAnsi="Times New Roman"/>
          <w:sz w:val="22"/>
          <w:szCs w:val="22"/>
        </w:rPr>
      </w:pPr>
      <w:proofErr w:type="gramStart"/>
      <w:r>
        <w:rPr>
          <w:rFonts w:ascii="Times New Roman" w:hAnsi="Times New Roman"/>
          <w:sz w:val="22"/>
          <w:szCs w:val="22"/>
        </w:rPr>
        <w:t>Donald</w:t>
      </w:r>
      <w:r w:rsidR="00E24601">
        <w:rPr>
          <w:rFonts w:ascii="Times New Roman" w:hAnsi="Times New Roman"/>
          <w:sz w:val="22"/>
          <w:szCs w:val="22"/>
        </w:rPr>
        <w:t>son, S. and D. Rafferty.</w:t>
      </w:r>
      <w:proofErr w:type="gramEnd"/>
      <w:r w:rsidR="00E24601">
        <w:rPr>
          <w:rFonts w:ascii="Times New Roman" w:hAnsi="Times New Roman"/>
          <w:sz w:val="22"/>
          <w:szCs w:val="22"/>
        </w:rPr>
        <w:t xml:space="preserve"> </w:t>
      </w:r>
      <w:proofErr w:type="gramStart"/>
      <w:r w:rsidR="00E24601">
        <w:rPr>
          <w:rFonts w:ascii="Times New Roman" w:hAnsi="Times New Roman"/>
          <w:sz w:val="22"/>
          <w:szCs w:val="22"/>
        </w:rPr>
        <w:t>Identification and Management of Common Teasel (</w:t>
      </w:r>
      <w:r w:rsidR="00E24601" w:rsidRPr="00E24601">
        <w:rPr>
          <w:rFonts w:ascii="Times New Roman" w:hAnsi="Times New Roman"/>
          <w:i/>
          <w:sz w:val="22"/>
          <w:szCs w:val="22"/>
        </w:rPr>
        <w:t>Dipsacus fullonum</w:t>
      </w:r>
      <w:r w:rsidR="00E24601">
        <w:rPr>
          <w:rFonts w:ascii="Times New Roman" w:hAnsi="Times New Roman"/>
          <w:sz w:val="22"/>
          <w:szCs w:val="22"/>
        </w:rPr>
        <w:t>).</w:t>
      </w:r>
      <w:proofErr w:type="gramEnd"/>
      <w:r w:rsidR="00E24601">
        <w:rPr>
          <w:rFonts w:ascii="Times New Roman" w:hAnsi="Times New Roman"/>
          <w:sz w:val="22"/>
          <w:szCs w:val="22"/>
        </w:rPr>
        <w:t xml:space="preserve"> </w:t>
      </w:r>
      <w:proofErr w:type="gramStart"/>
      <w:r w:rsidR="00E24601">
        <w:rPr>
          <w:rFonts w:ascii="Times New Roman" w:hAnsi="Times New Roman"/>
          <w:sz w:val="22"/>
          <w:szCs w:val="22"/>
        </w:rPr>
        <w:t>University of Nevada Cooperative Extension, Fact Sheet-02-40.</w:t>
      </w:r>
      <w:proofErr w:type="gramEnd"/>
      <w:r w:rsidR="00E24601">
        <w:rPr>
          <w:rFonts w:ascii="Times New Roman" w:hAnsi="Times New Roman"/>
          <w:sz w:val="22"/>
          <w:szCs w:val="22"/>
        </w:rPr>
        <w:t xml:space="preserve"> </w:t>
      </w:r>
      <w:hyperlink r:id="rId12" w:history="1">
        <w:r w:rsidR="00315792" w:rsidRPr="00327E02">
          <w:rPr>
            <w:rStyle w:val="Hyperlink"/>
            <w:rFonts w:ascii="Times New Roman" w:hAnsi="Times New Roman"/>
            <w:sz w:val="22"/>
            <w:szCs w:val="22"/>
          </w:rPr>
          <w:t>http://www.unce.unr.edu/publications/files/nr/2002/FS0240.pdf</w:t>
        </w:r>
      </w:hyperlink>
      <w:r w:rsidR="00315792">
        <w:rPr>
          <w:rFonts w:ascii="Times New Roman" w:hAnsi="Times New Roman"/>
          <w:sz w:val="22"/>
          <w:szCs w:val="22"/>
        </w:rPr>
        <w:t xml:space="preserve"> </w:t>
      </w:r>
    </w:p>
    <w:p w:rsidR="00304BE2" w:rsidRDefault="00304BE2" w:rsidP="00EB7F79"/>
    <w:p w:rsidR="00E25ACD" w:rsidRPr="00E25ACD" w:rsidRDefault="00E25ACD" w:rsidP="00EB7F79">
      <w:pPr>
        <w:widowControl/>
        <w:shd w:val="clear" w:color="auto" w:fill="FFFFFF"/>
        <w:overflowPunct/>
        <w:autoSpaceDE/>
        <w:autoSpaceDN/>
        <w:adjustRightInd/>
        <w:textAlignment w:val="auto"/>
        <w:rPr>
          <w:rFonts w:ascii="Times New Roman" w:hAnsi="Times New Roman"/>
          <w:sz w:val="22"/>
          <w:szCs w:val="22"/>
        </w:rPr>
      </w:pPr>
      <w:proofErr w:type="spellStart"/>
      <w:proofErr w:type="gramStart"/>
      <w:r w:rsidRPr="00E25ACD">
        <w:rPr>
          <w:rFonts w:ascii="Times New Roman" w:hAnsi="Times New Roman"/>
          <w:sz w:val="22"/>
          <w:szCs w:val="22"/>
        </w:rPr>
        <w:t>EDDMapS</w:t>
      </w:r>
      <w:proofErr w:type="spellEnd"/>
      <w:r w:rsidRPr="00E25ACD">
        <w:rPr>
          <w:rFonts w:ascii="Times New Roman" w:hAnsi="Times New Roman"/>
          <w:sz w:val="22"/>
          <w:szCs w:val="22"/>
        </w:rPr>
        <w:t>.</w:t>
      </w:r>
      <w:proofErr w:type="gramEnd"/>
      <w:r w:rsidRPr="00E25ACD">
        <w:rPr>
          <w:rFonts w:ascii="Times New Roman" w:hAnsi="Times New Roman"/>
          <w:sz w:val="22"/>
          <w:szCs w:val="22"/>
        </w:rPr>
        <w:t xml:space="preserve"> 2011. Early Detection &amp; Distribution Mapping System. The University of Georgia - Center for Invasive Species and Ecosystem Health. Available online at http://www.eddmaps.org/; last accessed August 25, 2011.</w:t>
      </w:r>
    </w:p>
    <w:p w:rsidR="00E25ACD" w:rsidRDefault="00E25ACD"/>
    <w:p w:rsidR="00150025" w:rsidRDefault="00150025">
      <w:pPr>
        <w:rPr>
          <w:rFonts w:ascii="Times New Roman" w:hAnsi="Times New Roman"/>
          <w:sz w:val="22"/>
          <w:szCs w:val="22"/>
        </w:rPr>
      </w:pPr>
      <w:proofErr w:type="spellStart"/>
      <w:proofErr w:type="gramStart"/>
      <w:r>
        <w:rPr>
          <w:rFonts w:ascii="Times New Roman" w:hAnsi="Times New Roman"/>
          <w:sz w:val="22"/>
          <w:szCs w:val="22"/>
        </w:rPr>
        <w:t>Edgin</w:t>
      </w:r>
      <w:proofErr w:type="spellEnd"/>
      <w:r>
        <w:rPr>
          <w:rFonts w:ascii="Times New Roman" w:hAnsi="Times New Roman"/>
          <w:sz w:val="22"/>
          <w:szCs w:val="22"/>
        </w:rPr>
        <w:t xml:space="preserve"> B. and W. Glass.</w:t>
      </w:r>
      <w:proofErr w:type="gramEnd"/>
      <w:r>
        <w:rPr>
          <w:rFonts w:ascii="Times New Roman" w:hAnsi="Times New Roman"/>
          <w:sz w:val="22"/>
          <w:szCs w:val="22"/>
        </w:rPr>
        <w:t xml:space="preserve"> 2007. Vegetation Management Guideline</w:t>
      </w:r>
      <w:r w:rsidR="00CC6125">
        <w:rPr>
          <w:rFonts w:ascii="Times New Roman" w:hAnsi="Times New Roman"/>
          <w:sz w:val="22"/>
          <w:szCs w:val="22"/>
        </w:rPr>
        <w:t xml:space="preserve"> Cut-leaved teasel (</w:t>
      </w:r>
      <w:r w:rsidR="00CC6125" w:rsidRPr="0021339A">
        <w:rPr>
          <w:rFonts w:ascii="Times New Roman" w:hAnsi="Times New Roman"/>
          <w:i/>
          <w:sz w:val="22"/>
          <w:szCs w:val="22"/>
        </w:rPr>
        <w:t xml:space="preserve">Dipsacus </w:t>
      </w:r>
      <w:proofErr w:type="spellStart"/>
      <w:r w:rsidR="00CC6125" w:rsidRPr="0021339A">
        <w:rPr>
          <w:rFonts w:ascii="Times New Roman" w:hAnsi="Times New Roman"/>
          <w:i/>
          <w:sz w:val="22"/>
          <w:szCs w:val="22"/>
        </w:rPr>
        <w:t>laciniatus</w:t>
      </w:r>
      <w:proofErr w:type="spellEnd"/>
      <w:r w:rsidR="00CC6125">
        <w:rPr>
          <w:rFonts w:ascii="Times New Roman" w:hAnsi="Times New Roman"/>
          <w:sz w:val="22"/>
          <w:szCs w:val="22"/>
        </w:rPr>
        <w:t xml:space="preserve"> L.) </w:t>
      </w:r>
      <w:proofErr w:type="gramStart"/>
      <w:r w:rsidR="00CC6125">
        <w:rPr>
          <w:rFonts w:ascii="Times New Roman" w:hAnsi="Times New Roman"/>
          <w:sz w:val="22"/>
          <w:szCs w:val="22"/>
        </w:rPr>
        <w:t xml:space="preserve">Common teasel </w:t>
      </w:r>
      <w:r w:rsidR="00CC6125" w:rsidRPr="0021339A">
        <w:rPr>
          <w:rFonts w:ascii="Times New Roman" w:hAnsi="Times New Roman"/>
          <w:i/>
          <w:sz w:val="22"/>
          <w:szCs w:val="22"/>
        </w:rPr>
        <w:t xml:space="preserve">(Dipsacus </w:t>
      </w:r>
      <w:proofErr w:type="spellStart"/>
      <w:r w:rsidR="00CC6125" w:rsidRPr="0021339A">
        <w:rPr>
          <w:rFonts w:ascii="Times New Roman" w:hAnsi="Times New Roman"/>
          <w:i/>
          <w:sz w:val="22"/>
          <w:szCs w:val="22"/>
        </w:rPr>
        <w:t>sylvestris</w:t>
      </w:r>
      <w:proofErr w:type="spellEnd"/>
      <w:r w:rsidR="00CC6125">
        <w:rPr>
          <w:rFonts w:ascii="Times New Roman" w:hAnsi="Times New Roman"/>
          <w:sz w:val="22"/>
          <w:szCs w:val="22"/>
        </w:rPr>
        <w:t xml:space="preserve"> </w:t>
      </w:r>
      <w:proofErr w:type="spellStart"/>
      <w:r w:rsidR="00CC6125">
        <w:rPr>
          <w:rFonts w:ascii="Times New Roman" w:hAnsi="Times New Roman"/>
          <w:sz w:val="22"/>
          <w:szCs w:val="22"/>
        </w:rPr>
        <w:t>Huds</w:t>
      </w:r>
      <w:proofErr w:type="spellEnd"/>
      <w:r w:rsidR="00CC6125">
        <w:rPr>
          <w:rFonts w:ascii="Times New Roman" w:hAnsi="Times New Roman"/>
          <w:sz w:val="22"/>
          <w:szCs w:val="22"/>
        </w:rPr>
        <w:t>.).</w:t>
      </w:r>
      <w:proofErr w:type="gramEnd"/>
      <w:r w:rsidR="00CC6125">
        <w:rPr>
          <w:rFonts w:ascii="Times New Roman" w:hAnsi="Times New Roman"/>
          <w:sz w:val="22"/>
          <w:szCs w:val="22"/>
        </w:rPr>
        <w:t xml:space="preserve"> </w:t>
      </w:r>
      <w:proofErr w:type="gramStart"/>
      <w:r w:rsidR="00CC6125">
        <w:rPr>
          <w:rFonts w:ascii="Times New Roman" w:hAnsi="Times New Roman"/>
          <w:sz w:val="22"/>
          <w:szCs w:val="22"/>
        </w:rPr>
        <w:t>Illinois Nature Preserve Commission, Illinois Department of Natural Resources.</w:t>
      </w:r>
      <w:proofErr w:type="gramEnd"/>
      <w:r w:rsidR="00CC6125">
        <w:rPr>
          <w:rFonts w:ascii="Times New Roman" w:hAnsi="Times New Roman"/>
          <w:sz w:val="22"/>
          <w:szCs w:val="22"/>
        </w:rPr>
        <w:t xml:space="preserve"> </w:t>
      </w:r>
      <w:proofErr w:type="gramStart"/>
      <w:r w:rsidR="00CC6125">
        <w:rPr>
          <w:rFonts w:ascii="Times New Roman" w:hAnsi="Times New Roman"/>
          <w:sz w:val="22"/>
          <w:szCs w:val="22"/>
        </w:rPr>
        <w:t>Vol. 1 Rev. 24.</w:t>
      </w:r>
      <w:proofErr w:type="gramEnd"/>
    </w:p>
    <w:p w:rsidR="00CC6125" w:rsidRDefault="00CC6125">
      <w:pPr>
        <w:rPr>
          <w:rFonts w:ascii="Times New Roman" w:hAnsi="Times New Roman"/>
          <w:sz w:val="22"/>
          <w:szCs w:val="22"/>
        </w:rPr>
      </w:pPr>
    </w:p>
    <w:p w:rsidR="001E0AA4" w:rsidRPr="001E0AA4" w:rsidRDefault="001E0AA4" w:rsidP="001E0AA4">
      <w:pPr>
        <w:widowControl/>
        <w:overflowPunct/>
        <w:textAlignment w:val="auto"/>
        <w:rPr>
          <w:rFonts w:ascii="Times New Roman" w:eastAsiaTheme="minorHAnsi" w:hAnsi="Times New Roman"/>
          <w:sz w:val="22"/>
          <w:szCs w:val="22"/>
        </w:rPr>
      </w:pPr>
      <w:proofErr w:type="spellStart"/>
      <w:r w:rsidRPr="001E0AA4">
        <w:rPr>
          <w:rFonts w:ascii="Times New Roman" w:eastAsiaTheme="minorHAnsi" w:hAnsi="Times New Roman"/>
          <w:sz w:val="22"/>
          <w:szCs w:val="22"/>
        </w:rPr>
        <w:lastRenderedPageBreak/>
        <w:t>Huenneke</w:t>
      </w:r>
      <w:proofErr w:type="spellEnd"/>
      <w:r w:rsidRPr="001E0AA4">
        <w:rPr>
          <w:rFonts w:ascii="Times New Roman" w:eastAsiaTheme="minorHAnsi" w:hAnsi="Times New Roman"/>
          <w:sz w:val="22"/>
          <w:szCs w:val="22"/>
        </w:rPr>
        <w:t xml:space="preserve">, L.F., Thomson, J.K., 1995. </w:t>
      </w:r>
      <w:proofErr w:type="gramStart"/>
      <w:r w:rsidRPr="001E0AA4">
        <w:rPr>
          <w:rFonts w:ascii="Times New Roman" w:eastAsiaTheme="minorHAnsi" w:hAnsi="Times New Roman"/>
          <w:sz w:val="22"/>
          <w:szCs w:val="22"/>
        </w:rPr>
        <w:t>Potential interference between a</w:t>
      </w:r>
      <w:r>
        <w:rPr>
          <w:rFonts w:ascii="Times New Roman" w:eastAsiaTheme="minorHAnsi" w:hAnsi="Times New Roman"/>
          <w:sz w:val="22"/>
          <w:szCs w:val="22"/>
        </w:rPr>
        <w:t xml:space="preserve"> </w:t>
      </w:r>
      <w:r w:rsidRPr="001E0AA4">
        <w:rPr>
          <w:rFonts w:ascii="Times New Roman" w:eastAsiaTheme="minorHAnsi" w:hAnsi="Times New Roman"/>
          <w:sz w:val="22"/>
          <w:szCs w:val="22"/>
        </w:rPr>
        <w:t>threatened endemic thistle and an invasive nonnative plant.</w:t>
      </w:r>
      <w:proofErr w:type="gramEnd"/>
      <w:r w:rsidRPr="001E0AA4">
        <w:rPr>
          <w:rFonts w:ascii="Times New Roman" w:eastAsiaTheme="minorHAnsi" w:hAnsi="Times New Roman"/>
          <w:sz w:val="22"/>
          <w:szCs w:val="22"/>
        </w:rPr>
        <w:t xml:space="preserve"> </w:t>
      </w:r>
      <w:proofErr w:type="spellStart"/>
      <w:proofErr w:type="gramStart"/>
      <w:r w:rsidRPr="001E0AA4">
        <w:rPr>
          <w:rFonts w:ascii="Times New Roman" w:eastAsiaTheme="minorHAnsi" w:hAnsi="Times New Roman"/>
          <w:sz w:val="22"/>
          <w:szCs w:val="22"/>
        </w:rPr>
        <w:t>Conserv</w:t>
      </w:r>
      <w:proofErr w:type="spellEnd"/>
      <w:r w:rsidRPr="001E0AA4">
        <w:rPr>
          <w:rFonts w:ascii="Times New Roman" w:eastAsiaTheme="minorHAnsi" w:hAnsi="Times New Roman"/>
          <w:sz w:val="22"/>
          <w:szCs w:val="22"/>
        </w:rPr>
        <w:t>.</w:t>
      </w:r>
      <w:proofErr w:type="gramEnd"/>
      <w:r>
        <w:rPr>
          <w:rFonts w:ascii="Times New Roman" w:eastAsiaTheme="minorHAnsi" w:hAnsi="Times New Roman"/>
          <w:sz w:val="22"/>
          <w:szCs w:val="22"/>
        </w:rPr>
        <w:t xml:space="preserve"> </w:t>
      </w:r>
      <w:r w:rsidRPr="001E0AA4">
        <w:rPr>
          <w:rFonts w:ascii="Times New Roman" w:eastAsiaTheme="minorHAnsi" w:hAnsi="Times New Roman"/>
          <w:sz w:val="22"/>
          <w:szCs w:val="22"/>
        </w:rPr>
        <w:t>Biol. 9, 416–425.</w:t>
      </w:r>
    </w:p>
    <w:p w:rsidR="001E0AA4" w:rsidRPr="00150025" w:rsidRDefault="001E0AA4">
      <w:pPr>
        <w:rPr>
          <w:rFonts w:ascii="Times New Roman" w:hAnsi="Times New Roman"/>
          <w:sz w:val="22"/>
          <w:szCs w:val="22"/>
        </w:rPr>
      </w:pPr>
    </w:p>
    <w:p w:rsidR="00F9303A" w:rsidRPr="001E0AA4" w:rsidRDefault="00F9303A" w:rsidP="00F9303A">
      <w:pPr>
        <w:rPr>
          <w:rFonts w:ascii="Times New Roman" w:hAnsi="Times New Roman"/>
          <w:sz w:val="22"/>
          <w:szCs w:val="22"/>
        </w:rPr>
      </w:pPr>
      <w:proofErr w:type="gramStart"/>
      <w:r w:rsidRPr="001E0AA4">
        <w:rPr>
          <w:rFonts w:ascii="Times New Roman" w:hAnsi="Times New Roman"/>
          <w:sz w:val="22"/>
          <w:szCs w:val="22"/>
        </w:rPr>
        <w:t xml:space="preserve">Hitchcock, C. L., A. </w:t>
      </w:r>
      <w:proofErr w:type="spellStart"/>
      <w:r w:rsidRPr="001E0AA4">
        <w:rPr>
          <w:rFonts w:ascii="Times New Roman" w:hAnsi="Times New Roman"/>
          <w:sz w:val="22"/>
          <w:szCs w:val="22"/>
        </w:rPr>
        <w:t>Cronquist</w:t>
      </w:r>
      <w:proofErr w:type="spellEnd"/>
      <w:r w:rsidRPr="001E0AA4">
        <w:rPr>
          <w:rFonts w:ascii="Times New Roman" w:hAnsi="Times New Roman"/>
          <w:sz w:val="22"/>
          <w:szCs w:val="22"/>
        </w:rPr>
        <w:t>, M. Ownbey, and J. W. Thompson.</w:t>
      </w:r>
      <w:proofErr w:type="gramEnd"/>
      <w:r w:rsidRPr="001E0AA4">
        <w:rPr>
          <w:rFonts w:ascii="Times New Roman" w:hAnsi="Times New Roman"/>
          <w:sz w:val="22"/>
          <w:szCs w:val="22"/>
        </w:rPr>
        <w:t xml:space="preserve"> 19</w:t>
      </w:r>
      <w:r w:rsidR="000A4CE7">
        <w:rPr>
          <w:rFonts w:ascii="Times New Roman" w:hAnsi="Times New Roman"/>
          <w:sz w:val="22"/>
          <w:szCs w:val="22"/>
        </w:rPr>
        <w:t>59</w:t>
      </w:r>
      <w:r w:rsidRPr="001E0AA4">
        <w:rPr>
          <w:rFonts w:ascii="Times New Roman" w:hAnsi="Times New Roman"/>
          <w:sz w:val="22"/>
          <w:szCs w:val="22"/>
        </w:rPr>
        <w:t xml:space="preserve">. Vascular Plants of the Pacific Northwest, Volume 4: </w:t>
      </w:r>
      <w:proofErr w:type="spellStart"/>
      <w:r w:rsidRPr="001E0AA4">
        <w:rPr>
          <w:rFonts w:ascii="Times New Roman" w:hAnsi="Times New Roman"/>
          <w:sz w:val="22"/>
          <w:szCs w:val="22"/>
        </w:rPr>
        <w:t>Ericaceae</w:t>
      </w:r>
      <w:proofErr w:type="spellEnd"/>
      <w:r w:rsidRPr="001E0AA4">
        <w:rPr>
          <w:rFonts w:ascii="Times New Roman" w:hAnsi="Times New Roman"/>
          <w:sz w:val="22"/>
          <w:szCs w:val="22"/>
        </w:rPr>
        <w:t xml:space="preserve"> through </w:t>
      </w:r>
      <w:proofErr w:type="spellStart"/>
      <w:r w:rsidRPr="001E0AA4">
        <w:rPr>
          <w:rFonts w:ascii="Times New Roman" w:hAnsi="Times New Roman"/>
          <w:sz w:val="22"/>
          <w:szCs w:val="22"/>
        </w:rPr>
        <w:t>Campanulaceae</w:t>
      </w:r>
      <w:proofErr w:type="spellEnd"/>
      <w:r w:rsidRPr="001E0AA4">
        <w:rPr>
          <w:rFonts w:ascii="Times New Roman" w:hAnsi="Times New Roman"/>
          <w:sz w:val="22"/>
          <w:szCs w:val="22"/>
        </w:rPr>
        <w:t>. University of Washington Press, Seattle, pp. 480.</w:t>
      </w:r>
    </w:p>
    <w:p w:rsidR="00F9303A" w:rsidRDefault="00F9303A"/>
    <w:p w:rsidR="00397815" w:rsidRPr="00397815" w:rsidRDefault="00397815">
      <w:pPr>
        <w:rPr>
          <w:rFonts w:ascii="Times New Roman" w:hAnsi="Times New Roman"/>
          <w:sz w:val="22"/>
          <w:szCs w:val="22"/>
        </w:rPr>
      </w:pPr>
      <w:proofErr w:type="gramStart"/>
      <w:r>
        <w:rPr>
          <w:rFonts w:ascii="Times New Roman" w:hAnsi="Times New Roman"/>
          <w:sz w:val="22"/>
          <w:szCs w:val="22"/>
        </w:rPr>
        <w:t>Illinois Department of Natural Resources.</w:t>
      </w:r>
      <w:proofErr w:type="gramEnd"/>
      <w:r>
        <w:rPr>
          <w:rFonts w:ascii="Times New Roman" w:hAnsi="Times New Roman"/>
          <w:sz w:val="22"/>
          <w:szCs w:val="22"/>
        </w:rPr>
        <w:t xml:space="preserve"> </w:t>
      </w:r>
      <w:proofErr w:type="spellStart"/>
      <w:proofErr w:type="gramStart"/>
      <w:r>
        <w:rPr>
          <w:rFonts w:ascii="Times New Roman" w:hAnsi="Times New Roman"/>
          <w:sz w:val="22"/>
          <w:szCs w:val="22"/>
        </w:rPr>
        <w:t>n.d</w:t>
      </w:r>
      <w:proofErr w:type="spellEnd"/>
      <w:proofErr w:type="gramEnd"/>
      <w:r>
        <w:rPr>
          <w:rFonts w:ascii="Times New Roman" w:hAnsi="Times New Roman"/>
          <w:sz w:val="22"/>
          <w:szCs w:val="22"/>
        </w:rPr>
        <w:t xml:space="preserve">. Illinois Exotic Species: common teasel </w:t>
      </w:r>
      <w:r w:rsidRPr="00397815">
        <w:rPr>
          <w:rFonts w:ascii="Times New Roman" w:hAnsi="Times New Roman"/>
          <w:i/>
          <w:sz w:val="22"/>
          <w:szCs w:val="22"/>
        </w:rPr>
        <w:t xml:space="preserve">Dipsacus </w:t>
      </w:r>
      <w:proofErr w:type="spellStart"/>
      <w:r w:rsidRPr="00397815">
        <w:rPr>
          <w:rFonts w:ascii="Times New Roman" w:hAnsi="Times New Roman"/>
          <w:i/>
          <w:sz w:val="22"/>
          <w:szCs w:val="22"/>
        </w:rPr>
        <w:t>sylvestris</w:t>
      </w:r>
      <w:proofErr w:type="spellEnd"/>
      <w:r>
        <w:rPr>
          <w:rFonts w:ascii="Times New Roman" w:hAnsi="Times New Roman"/>
          <w:sz w:val="22"/>
          <w:szCs w:val="22"/>
        </w:rPr>
        <w:t xml:space="preserve">. </w:t>
      </w:r>
      <w:hyperlink r:id="rId13" w:history="1">
        <w:r w:rsidRPr="00327E02">
          <w:rPr>
            <w:rStyle w:val="Hyperlink"/>
            <w:rFonts w:ascii="Times New Roman" w:hAnsi="Times New Roman"/>
            <w:sz w:val="22"/>
            <w:szCs w:val="22"/>
          </w:rPr>
          <w:t>http://dnr.state.il.us/stewardship/ExoticSpecies/Commonteasel.htm</w:t>
        </w:r>
      </w:hyperlink>
      <w:r>
        <w:rPr>
          <w:rFonts w:ascii="Times New Roman" w:hAnsi="Times New Roman"/>
          <w:sz w:val="22"/>
          <w:szCs w:val="22"/>
        </w:rPr>
        <w:t xml:space="preserve">. </w:t>
      </w:r>
    </w:p>
    <w:p w:rsidR="00397815" w:rsidRDefault="00397815"/>
    <w:p w:rsidR="00F04C7D" w:rsidRPr="00F04C7D" w:rsidRDefault="00F04C7D">
      <w:pPr>
        <w:rPr>
          <w:rFonts w:ascii="Times New Roman" w:hAnsi="Times New Roman"/>
          <w:sz w:val="22"/>
          <w:szCs w:val="22"/>
        </w:rPr>
      </w:pPr>
      <w:proofErr w:type="gramStart"/>
      <w:r>
        <w:rPr>
          <w:rFonts w:ascii="Times New Roman" w:hAnsi="Times New Roman"/>
          <w:sz w:val="22"/>
          <w:szCs w:val="22"/>
        </w:rPr>
        <w:t>Ohio Department of Natural Resources.</w:t>
      </w:r>
      <w:proofErr w:type="gramEnd"/>
      <w:r>
        <w:rPr>
          <w:rFonts w:ascii="Times New Roman" w:hAnsi="Times New Roman"/>
          <w:sz w:val="22"/>
          <w:szCs w:val="22"/>
        </w:rPr>
        <w:t xml:space="preserve"> 2001. Common and Cut-leaved Teasel. </w:t>
      </w:r>
      <w:proofErr w:type="gramStart"/>
      <w:r>
        <w:rPr>
          <w:rFonts w:ascii="Times New Roman" w:hAnsi="Times New Roman"/>
          <w:sz w:val="22"/>
          <w:szCs w:val="22"/>
        </w:rPr>
        <w:t>Invasive Plants of Ohio.</w:t>
      </w:r>
      <w:proofErr w:type="gramEnd"/>
      <w:r>
        <w:rPr>
          <w:rFonts w:ascii="Times New Roman" w:hAnsi="Times New Roman"/>
          <w:sz w:val="22"/>
          <w:szCs w:val="22"/>
        </w:rPr>
        <w:t xml:space="preserve"> </w:t>
      </w:r>
      <w:proofErr w:type="gramStart"/>
      <w:r>
        <w:rPr>
          <w:rFonts w:ascii="Times New Roman" w:hAnsi="Times New Roman"/>
          <w:sz w:val="22"/>
          <w:szCs w:val="22"/>
        </w:rPr>
        <w:t>Fact Sheet 15.</w:t>
      </w:r>
      <w:proofErr w:type="gramEnd"/>
      <w:r>
        <w:rPr>
          <w:rFonts w:ascii="Times New Roman" w:hAnsi="Times New Roman"/>
          <w:sz w:val="22"/>
          <w:szCs w:val="22"/>
        </w:rPr>
        <w:t xml:space="preserve"> </w:t>
      </w:r>
      <w:hyperlink r:id="rId14" w:history="1">
        <w:r w:rsidRPr="00327E02">
          <w:rPr>
            <w:rStyle w:val="Hyperlink"/>
            <w:rFonts w:ascii="Times New Roman" w:hAnsi="Times New Roman"/>
            <w:sz w:val="22"/>
            <w:szCs w:val="22"/>
          </w:rPr>
          <w:t>http://www.dnr.state.oh.us/dnap/invasive/15teasel/tabid/1992/Default.aspx</w:t>
        </w:r>
      </w:hyperlink>
      <w:r>
        <w:rPr>
          <w:rFonts w:ascii="Times New Roman" w:hAnsi="Times New Roman"/>
          <w:sz w:val="22"/>
          <w:szCs w:val="22"/>
        </w:rPr>
        <w:t xml:space="preserve"> </w:t>
      </w:r>
    </w:p>
    <w:p w:rsidR="00F04C7D" w:rsidRDefault="00F04C7D"/>
    <w:p w:rsidR="00AA588A" w:rsidRDefault="00AA588A" w:rsidP="00AA588A">
      <w:pPr>
        <w:widowControl/>
        <w:overflowPunct/>
        <w:textAlignment w:val="auto"/>
        <w:rPr>
          <w:rFonts w:ascii="TimesNewRoman" w:eastAsiaTheme="minorHAnsi" w:hAnsi="TimesNewRoman" w:cs="TimesNewRoman"/>
          <w:sz w:val="22"/>
          <w:szCs w:val="22"/>
        </w:rPr>
      </w:pPr>
      <w:proofErr w:type="gramStart"/>
      <w:r w:rsidRPr="00AA588A">
        <w:rPr>
          <w:rFonts w:ascii="TimesNewRoman" w:eastAsiaTheme="minorHAnsi" w:hAnsi="TimesNewRoman" w:cs="TimesNewRoman"/>
          <w:sz w:val="22"/>
          <w:szCs w:val="22"/>
        </w:rPr>
        <w:t>Pacific Nor</w:t>
      </w:r>
      <w:r>
        <w:rPr>
          <w:rFonts w:ascii="TimesNewRoman" w:eastAsiaTheme="minorHAnsi" w:hAnsi="TimesNewRoman" w:cs="TimesNewRoman"/>
          <w:sz w:val="22"/>
          <w:szCs w:val="22"/>
        </w:rPr>
        <w:t>thwest Weed Management Handbook.</w:t>
      </w:r>
      <w:proofErr w:type="gramEnd"/>
      <w:r>
        <w:rPr>
          <w:rFonts w:ascii="TimesNewRoman" w:eastAsiaTheme="minorHAnsi" w:hAnsi="TimesNewRoman" w:cs="TimesNewRoman"/>
          <w:sz w:val="22"/>
          <w:szCs w:val="22"/>
        </w:rPr>
        <w:t xml:space="preserve"> 2011.</w:t>
      </w:r>
      <w:r w:rsidRPr="00AA588A">
        <w:rPr>
          <w:rFonts w:ascii="TimesNewRoman" w:eastAsiaTheme="minorHAnsi" w:hAnsi="TimesNewRoman" w:cs="TimesNewRoman"/>
          <w:sz w:val="22"/>
          <w:szCs w:val="22"/>
        </w:rPr>
        <w:t xml:space="preserve"> Teasel, common.</w:t>
      </w:r>
      <w:r>
        <w:rPr>
          <w:rFonts w:ascii="TimesNewRoman" w:eastAsiaTheme="minorHAnsi" w:hAnsi="TimesNewRoman" w:cs="TimesNewRoman"/>
          <w:sz w:val="22"/>
          <w:szCs w:val="22"/>
        </w:rPr>
        <w:t xml:space="preserve"> </w:t>
      </w:r>
      <w:hyperlink r:id="rId15" w:history="1">
        <w:r w:rsidRPr="00327E02">
          <w:rPr>
            <w:rStyle w:val="Hyperlink"/>
            <w:rFonts w:ascii="TimesNewRoman" w:eastAsiaTheme="minorHAnsi" w:hAnsi="TimesNewRoman" w:cs="TimesNewRoman"/>
            <w:sz w:val="22"/>
            <w:szCs w:val="22"/>
          </w:rPr>
          <w:t>http://pnwhandbooks.org/weed/other-items/control-problem-weeds</w:t>
        </w:r>
      </w:hyperlink>
      <w:r>
        <w:rPr>
          <w:rFonts w:ascii="TimesNewRoman" w:eastAsiaTheme="minorHAnsi" w:hAnsi="TimesNewRoman" w:cs="TimesNewRoman"/>
          <w:sz w:val="22"/>
          <w:szCs w:val="22"/>
        </w:rPr>
        <w:t xml:space="preserve">. </w:t>
      </w:r>
      <w:proofErr w:type="gramStart"/>
      <w:r>
        <w:rPr>
          <w:rFonts w:ascii="TimesNewRoman" w:eastAsiaTheme="minorHAnsi" w:hAnsi="TimesNewRoman" w:cs="TimesNewRoman"/>
          <w:sz w:val="22"/>
          <w:szCs w:val="22"/>
        </w:rPr>
        <w:t>Accessed 8.25.2011.</w:t>
      </w:r>
      <w:proofErr w:type="gramEnd"/>
    </w:p>
    <w:p w:rsidR="00AA588A" w:rsidRDefault="00AA588A" w:rsidP="00AA588A">
      <w:pPr>
        <w:widowControl/>
        <w:overflowPunct/>
        <w:textAlignment w:val="auto"/>
        <w:rPr>
          <w:sz w:val="22"/>
          <w:szCs w:val="22"/>
        </w:rPr>
      </w:pPr>
    </w:p>
    <w:p w:rsidR="00C520D9" w:rsidRPr="00C520D9" w:rsidRDefault="00C520D9" w:rsidP="00AA588A">
      <w:pPr>
        <w:widowControl/>
        <w:overflowPunct/>
        <w:textAlignment w:val="auto"/>
        <w:rPr>
          <w:rFonts w:ascii="Times New Roman" w:hAnsi="Times New Roman"/>
          <w:i/>
          <w:sz w:val="22"/>
          <w:szCs w:val="22"/>
        </w:rPr>
      </w:pPr>
      <w:r>
        <w:rPr>
          <w:rFonts w:ascii="Times New Roman" w:hAnsi="Times New Roman"/>
          <w:sz w:val="22"/>
          <w:szCs w:val="22"/>
        </w:rPr>
        <w:t xml:space="preserve">Plants </w:t>
      </w:r>
      <w:proofErr w:type="gramStart"/>
      <w:r>
        <w:rPr>
          <w:rFonts w:ascii="Times New Roman" w:hAnsi="Times New Roman"/>
          <w:sz w:val="22"/>
          <w:szCs w:val="22"/>
        </w:rPr>
        <w:t>For</w:t>
      </w:r>
      <w:proofErr w:type="gramEnd"/>
      <w:r>
        <w:rPr>
          <w:rFonts w:ascii="Times New Roman" w:hAnsi="Times New Roman"/>
          <w:sz w:val="22"/>
          <w:szCs w:val="22"/>
        </w:rPr>
        <w:t xml:space="preserve"> A Future. </w:t>
      </w:r>
      <w:proofErr w:type="spellStart"/>
      <w:proofErr w:type="gramStart"/>
      <w:r>
        <w:rPr>
          <w:rFonts w:ascii="Times New Roman" w:hAnsi="Times New Roman"/>
          <w:sz w:val="22"/>
          <w:szCs w:val="22"/>
        </w:rPr>
        <w:t>n.d</w:t>
      </w:r>
      <w:proofErr w:type="spellEnd"/>
      <w:proofErr w:type="gramEnd"/>
      <w:r>
        <w:rPr>
          <w:rFonts w:ascii="Times New Roman" w:hAnsi="Times New Roman"/>
          <w:sz w:val="22"/>
          <w:szCs w:val="22"/>
        </w:rPr>
        <w:t xml:space="preserve">. </w:t>
      </w:r>
      <w:proofErr w:type="spellStart"/>
      <w:r w:rsidRPr="00C520D9">
        <w:rPr>
          <w:rFonts w:ascii="Times New Roman" w:hAnsi="Times New Roman"/>
          <w:i/>
          <w:sz w:val="22"/>
          <w:szCs w:val="22"/>
        </w:rPr>
        <w:t>Dipsacus</w:t>
      </w:r>
      <w:proofErr w:type="spellEnd"/>
      <w:r w:rsidRPr="00C520D9">
        <w:rPr>
          <w:rFonts w:ascii="Times New Roman" w:hAnsi="Times New Roman"/>
          <w:i/>
          <w:sz w:val="22"/>
          <w:szCs w:val="22"/>
        </w:rPr>
        <w:t xml:space="preserve"> </w:t>
      </w:r>
      <w:proofErr w:type="spellStart"/>
      <w:r w:rsidRPr="00C520D9">
        <w:rPr>
          <w:rFonts w:ascii="Times New Roman" w:hAnsi="Times New Roman"/>
          <w:i/>
          <w:sz w:val="22"/>
          <w:szCs w:val="22"/>
        </w:rPr>
        <w:t>fullonum</w:t>
      </w:r>
      <w:proofErr w:type="spellEnd"/>
    </w:p>
    <w:p w:rsidR="00C520D9" w:rsidRDefault="00B6785A" w:rsidP="00AA588A">
      <w:pPr>
        <w:widowControl/>
        <w:overflowPunct/>
        <w:textAlignment w:val="auto"/>
        <w:rPr>
          <w:rFonts w:ascii="Times New Roman" w:hAnsi="Times New Roman"/>
          <w:sz w:val="22"/>
          <w:szCs w:val="22"/>
        </w:rPr>
      </w:pPr>
      <w:hyperlink r:id="rId16" w:history="1">
        <w:r w:rsidR="00C520D9" w:rsidRPr="00327E02">
          <w:rPr>
            <w:rStyle w:val="Hyperlink"/>
            <w:rFonts w:ascii="Times New Roman" w:hAnsi="Times New Roman"/>
            <w:sz w:val="22"/>
            <w:szCs w:val="22"/>
          </w:rPr>
          <w:t>http://www.pfaf.org/user/Plant.aspx?LatinName=Dipsacus+fullonum</w:t>
        </w:r>
      </w:hyperlink>
    </w:p>
    <w:p w:rsidR="00C520D9" w:rsidRDefault="00C520D9" w:rsidP="00AA588A">
      <w:pPr>
        <w:widowControl/>
        <w:overflowPunct/>
        <w:textAlignment w:val="auto"/>
        <w:rPr>
          <w:rFonts w:ascii="Times New Roman" w:hAnsi="Times New Roman"/>
          <w:sz w:val="22"/>
          <w:szCs w:val="22"/>
        </w:rPr>
      </w:pPr>
    </w:p>
    <w:p w:rsidR="006D304B" w:rsidRDefault="006D304B" w:rsidP="00AA588A">
      <w:pPr>
        <w:widowControl/>
        <w:overflowPunct/>
        <w:textAlignment w:val="auto"/>
        <w:rPr>
          <w:rFonts w:ascii="Times New Roman" w:hAnsi="Times New Roman"/>
          <w:sz w:val="22"/>
          <w:szCs w:val="22"/>
        </w:rPr>
      </w:pPr>
      <w:proofErr w:type="gramStart"/>
      <w:r>
        <w:rPr>
          <w:rFonts w:ascii="Times New Roman" w:hAnsi="Times New Roman"/>
          <w:sz w:val="22"/>
          <w:szCs w:val="22"/>
        </w:rPr>
        <w:t xml:space="preserve">Rector, B. G., V. </w:t>
      </w:r>
      <w:proofErr w:type="spellStart"/>
      <w:r>
        <w:rPr>
          <w:rFonts w:ascii="Times New Roman" w:hAnsi="Times New Roman"/>
          <w:sz w:val="22"/>
          <w:szCs w:val="22"/>
        </w:rPr>
        <w:t>Harizanova</w:t>
      </w:r>
      <w:proofErr w:type="spellEnd"/>
      <w:r>
        <w:rPr>
          <w:rFonts w:ascii="Times New Roman" w:hAnsi="Times New Roman"/>
          <w:sz w:val="22"/>
          <w:szCs w:val="22"/>
        </w:rPr>
        <w:t xml:space="preserve">, R. Sforza, T. </w:t>
      </w:r>
      <w:proofErr w:type="spellStart"/>
      <w:r>
        <w:rPr>
          <w:rFonts w:ascii="Times New Roman" w:hAnsi="Times New Roman"/>
          <w:sz w:val="22"/>
          <w:szCs w:val="22"/>
        </w:rPr>
        <w:t>Widmer</w:t>
      </w:r>
      <w:proofErr w:type="spellEnd"/>
      <w:r>
        <w:rPr>
          <w:rFonts w:ascii="Times New Roman" w:hAnsi="Times New Roman"/>
          <w:sz w:val="22"/>
          <w:szCs w:val="22"/>
        </w:rPr>
        <w:t xml:space="preserve">, and R. N. </w:t>
      </w:r>
      <w:proofErr w:type="spellStart"/>
      <w:r>
        <w:rPr>
          <w:rFonts w:ascii="Times New Roman" w:hAnsi="Times New Roman"/>
          <w:sz w:val="22"/>
          <w:szCs w:val="22"/>
        </w:rPr>
        <w:t>Wiedenmann</w:t>
      </w:r>
      <w:proofErr w:type="spellEnd"/>
      <w:r>
        <w:rPr>
          <w:rFonts w:ascii="Times New Roman" w:hAnsi="Times New Roman"/>
          <w:sz w:val="22"/>
          <w:szCs w:val="22"/>
        </w:rPr>
        <w:t>.</w:t>
      </w:r>
      <w:proofErr w:type="gramEnd"/>
      <w:r>
        <w:rPr>
          <w:rFonts w:ascii="Times New Roman" w:hAnsi="Times New Roman"/>
          <w:sz w:val="22"/>
          <w:szCs w:val="22"/>
        </w:rPr>
        <w:t xml:space="preserve"> 2006. Prospects for biological control of teasels, Dipsacus spp., </w:t>
      </w:r>
      <w:proofErr w:type="gramStart"/>
      <w:r>
        <w:rPr>
          <w:rFonts w:ascii="Times New Roman" w:hAnsi="Times New Roman"/>
          <w:sz w:val="22"/>
          <w:szCs w:val="22"/>
        </w:rPr>
        <w:t>a</w:t>
      </w:r>
      <w:proofErr w:type="gramEnd"/>
      <w:r>
        <w:rPr>
          <w:rFonts w:ascii="Times New Roman" w:hAnsi="Times New Roman"/>
          <w:sz w:val="22"/>
          <w:szCs w:val="22"/>
        </w:rPr>
        <w:t xml:space="preserve"> new target in the United States. Biological Control 36: 1-14.</w:t>
      </w:r>
    </w:p>
    <w:p w:rsidR="006D304B" w:rsidRPr="00C520D9" w:rsidRDefault="006D304B" w:rsidP="00AA588A">
      <w:pPr>
        <w:widowControl/>
        <w:overflowPunct/>
        <w:textAlignment w:val="auto"/>
        <w:rPr>
          <w:rFonts w:ascii="Times New Roman" w:hAnsi="Times New Roman"/>
          <w:sz w:val="22"/>
          <w:szCs w:val="22"/>
        </w:rPr>
      </w:pPr>
    </w:p>
    <w:p w:rsidR="0094115A" w:rsidRDefault="0094115A" w:rsidP="0094115A">
      <w:pPr>
        <w:rPr>
          <w:rFonts w:ascii="Times New Roman" w:hAnsi="Times New Roman"/>
          <w:sz w:val="22"/>
          <w:szCs w:val="22"/>
        </w:rPr>
      </w:pPr>
      <w:r w:rsidRPr="0094115A">
        <w:rPr>
          <w:rFonts w:ascii="Times New Roman" w:hAnsi="Times New Roman"/>
          <w:sz w:val="22"/>
          <w:szCs w:val="22"/>
        </w:rPr>
        <w:t>USDA, ARS, National Genetic Resources Program.</w:t>
      </w:r>
      <w:r>
        <w:rPr>
          <w:rFonts w:ascii="Times New Roman" w:hAnsi="Times New Roman"/>
          <w:sz w:val="22"/>
          <w:szCs w:val="22"/>
        </w:rPr>
        <w:t xml:space="preserve"> </w:t>
      </w:r>
      <w:proofErr w:type="spellStart"/>
      <w:proofErr w:type="gramStart"/>
      <w:r w:rsidRPr="0094115A">
        <w:rPr>
          <w:rFonts w:ascii="Times New Roman" w:hAnsi="Times New Roman"/>
          <w:sz w:val="22"/>
          <w:szCs w:val="22"/>
        </w:rPr>
        <w:t>Germplasm</w:t>
      </w:r>
      <w:proofErr w:type="spellEnd"/>
      <w:r w:rsidRPr="0094115A">
        <w:rPr>
          <w:rFonts w:ascii="Times New Roman" w:hAnsi="Times New Roman"/>
          <w:sz w:val="22"/>
          <w:szCs w:val="22"/>
        </w:rPr>
        <w:t xml:space="preserve"> Resources Information Network - (GRIN) [Online Database].</w:t>
      </w:r>
      <w:proofErr w:type="gramEnd"/>
      <w:r>
        <w:rPr>
          <w:rFonts w:ascii="Times New Roman" w:hAnsi="Times New Roman"/>
          <w:sz w:val="22"/>
          <w:szCs w:val="22"/>
        </w:rPr>
        <w:t xml:space="preserve"> </w:t>
      </w:r>
      <w:proofErr w:type="gramStart"/>
      <w:r w:rsidRPr="0094115A">
        <w:rPr>
          <w:rFonts w:ascii="Times New Roman" w:hAnsi="Times New Roman"/>
          <w:sz w:val="22"/>
          <w:szCs w:val="22"/>
        </w:rPr>
        <w:t xml:space="preserve">National </w:t>
      </w:r>
      <w:proofErr w:type="spellStart"/>
      <w:r w:rsidRPr="0094115A">
        <w:rPr>
          <w:rFonts w:ascii="Times New Roman" w:hAnsi="Times New Roman"/>
          <w:sz w:val="22"/>
          <w:szCs w:val="22"/>
        </w:rPr>
        <w:t>Germplasm</w:t>
      </w:r>
      <w:proofErr w:type="spellEnd"/>
      <w:r w:rsidRPr="0094115A">
        <w:rPr>
          <w:rFonts w:ascii="Times New Roman" w:hAnsi="Times New Roman"/>
          <w:sz w:val="22"/>
          <w:szCs w:val="22"/>
        </w:rPr>
        <w:t xml:space="preserve"> Resources Laboratory, Beltsville, Maryland.</w:t>
      </w:r>
      <w:proofErr w:type="gramEnd"/>
      <w:r w:rsidRPr="0094115A">
        <w:rPr>
          <w:rFonts w:ascii="Times New Roman" w:hAnsi="Times New Roman"/>
          <w:sz w:val="22"/>
          <w:szCs w:val="22"/>
        </w:rPr>
        <w:br/>
        <w:t xml:space="preserve">URL: </w:t>
      </w:r>
      <w:hyperlink r:id="rId17" w:history="1">
        <w:r w:rsidRPr="00327E02">
          <w:rPr>
            <w:rStyle w:val="Hyperlink"/>
            <w:rFonts w:ascii="Times New Roman" w:hAnsi="Times New Roman"/>
            <w:sz w:val="22"/>
            <w:szCs w:val="22"/>
          </w:rPr>
          <w:t>http://www.ars-grin.gov/cgi-bin/npgs/html/taxon.pl?14380</w:t>
        </w:r>
      </w:hyperlink>
      <w:r>
        <w:rPr>
          <w:rFonts w:ascii="Times New Roman" w:hAnsi="Times New Roman"/>
          <w:sz w:val="22"/>
          <w:szCs w:val="22"/>
        </w:rPr>
        <w:t xml:space="preserve">. </w:t>
      </w:r>
      <w:proofErr w:type="gramStart"/>
      <w:r>
        <w:rPr>
          <w:rFonts w:ascii="Times New Roman" w:hAnsi="Times New Roman"/>
          <w:sz w:val="22"/>
          <w:szCs w:val="22"/>
        </w:rPr>
        <w:t>Accessed 25 August 2011.</w:t>
      </w:r>
      <w:proofErr w:type="gramEnd"/>
      <w:r>
        <w:rPr>
          <w:rFonts w:ascii="Times New Roman" w:hAnsi="Times New Roman"/>
          <w:sz w:val="22"/>
          <w:szCs w:val="22"/>
        </w:rPr>
        <w:t xml:space="preserve"> </w:t>
      </w:r>
    </w:p>
    <w:p w:rsidR="00E25ACD" w:rsidRDefault="00E25ACD" w:rsidP="0094115A">
      <w:pPr>
        <w:rPr>
          <w:rFonts w:ascii="Times New Roman" w:hAnsi="Times New Roman"/>
          <w:sz w:val="22"/>
          <w:szCs w:val="22"/>
        </w:rPr>
      </w:pPr>
    </w:p>
    <w:p w:rsidR="00E25ACD" w:rsidRDefault="00E25ACD" w:rsidP="0094115A">
      <w:pPr>
        <w:rPr>
          <w:rFonts w:ascii="Times New Roman" w:hAnsi="Times New Roman"/>
          <w:sz w:val="22"/>
          <w:szCs w:val="22"/>
        </w:rPr>
      </w:pPr>
      <w:r>
        <w:rPr>
          <w:rFonts w:ascii="Times New Roman" w:hAnsi="Times New Roman"/>
          <w:sz w:val="22"/>
          <w:szCs w:val="22"/>
        </w:rPr>
        <w:t>University of Washington Burke Herbarium (WTU)</w:t>
      </w:r>
    </w:p>
    <w:p w:rsidR="00E25ACD" w:rsidRPr="001E0AA4" w:rsidRDefault="00B6785A" w:rsidP="0094115A">
      <w:pPr>
        <w:rPr>
          <w:rFonts w:ascii="Times New Roman" w:hAnsi="Times New Roman"/>
          <w:sz w:val="22"/>
          <w:szCs w:val="22"/>
        </w:rPr>
      </w:pPr>
      <w:hyperlink r:id="rId18" w:history="1">
        <w:r w:rsidR="00E25ACD" w:rsidRPr="001E0AA4">
          <w:rPr>
            <w:rStyle w:val="Hyperlink"/>
            <w:rFonts w:ascii="Times New Roman" w:hAnsi="Times New Roman"/>
            <w:sz w:val="22"/>
            <w:szCs w:val="22"/>
          </w:rPr>
          <w:t>http://biology.burke.washington.edu/herbarium/imagecollection.php?Genus=Dipsacus&amp;Species=fullonum</w:t>
        </w:r>
      </w:hyperlink>
      <w:r w:rsidR="00E25ACD" w:rsidRPr="001E0AA4">
        <w:rPr>
          <w:rFonts w:ascii="Times New Roman" w:hAnsi="Times New Roman"/>
          <w:sz w:val="22"/>
          <w:szCs w:val="22"/>
        </w:rPr>
        <w:t xml:space="preserve"> </w:t>
      </w:r>
    </w:p>
    <w:p w:rsidR="006E557F" w:rsidRPr="001E0AA4" w:rsidRDefault="006E557F" w:rsidP="006D304B">
      <w:pPr>
        <w:rPr>
          <w:rFonts w:ascii="Times New Roman" w:eastAsiaTheme="minorHAnsi" w:hAnsi="Times New Roman"/>
          <w:sz w:val="22"/>
          <w:szCs w:val="22"/>
        </w:rPr>
      </w:pPr>
    </w:p>
    <w:p w:rsidR="006E557F" w:rsidRPr="001E0AA4" w:rsidRDefault="006E557F" w:rsidP="006E557F">
      <w:pPr>
        <w:widowControl/>
        <w:overflowPunct/>
        <w:textAlignment w:val="auto"/>
        <w:rPr>
          <w:rFonts w:ascii="Times New Roman" w:eastAsiaTheme="minorHAnsi" w:hAnsi="Times New Roman"/>
          <w:sz w:val="22"/>
          <w:szCs w:val="22"/>
        </w:rPr>
      </w:pPr>
      <w:r w:rsidRPr="001E0AA4">
        <w:rPr>
          <w:rFonts w:ascii="Times New Roman" w:eastAsiaTheme="minorHAnsi" w:hAnsi="Times New Roman"/>
          <w:sz w:val="22"/>
          <w:szCs w:val="22"/>
        </w:rPr>
        <w:t xml:space="preserve">Werner, P.A., 1975a. The biology of Canadian weeds: 12. </w:t>
      </w:r>
      <w:proofErr w:type="gramStart"/>
      <w:r w:rsidRPr="001E0AA4">
        <w:rPr>
          <w:rFonts w:ascii="Times New Roman" w:eastAsiaTheme="minorHAnsi" w:hAnsi="Times New Roman"/>
          <w:i/>
          <w:iCs/>
          <w:sz w:val="22"/>
          <w:szCs w:val="22"/>
        </w:rPr>
        <w:t xml:space="preserve">Dipsacus </w:t>
      </w:r>
      <w:proofErr w:type="spellStart"/>
      <w:r w:rsidRPr="001E0AA4">
        <w:rPr>
          <w:rFonts w:ascii="Times New Roman" w:eastAsiaTheme="minorHAnsi" w:hAnsi="Times New Roman"/>
          <w:i/>
          <w:iCs/>
          <w:sz w:val="22"/>
          <w:szCs w:val="22"/>
        </w:rPr>
        <w:t>sylvestris</w:t>
      </w:r>
      <w:proofErr w:type="spellEnd"/>
      <w:r w:rsidR="002C2454" w:rsidRPr="001E0AA4">
        <w:rPr>
          <w:rFonts w:ascii="Times New Roman" w:eastAsiaTheme="minorHAnsi" w:hAnsi="Times New Roman"/>
          <w:i/>
          <w:iCs/>
          <w:sz w:val="22"/>
          <w:szCs w:val="22"/>
        </w:rPr>
        <w:t xml:space="preserve"> </w:t>
      </w:r>
      <w:proofErr w:type="spellStart"/>
      <w:r w:rsidRPr="001E0AA4">
        <w:rPr>
          <w:rFonts w:ascii="Times New Roman" w:eastAsiaTheme="minorHAnsi" w:hAnsi="Times New Roman"/>
          <w:sz w:val="22"/>
          <w:szCs w:val="22"/>
        </w:rPr>
        <w:t>Huds</w:t>
      </w:r>
      <w:proofErr w:type="spellEnd"/>
      <w:r w:rsidRPr="001E0AA4">
        <w:rPr>
          <w:rFonts w:ascii="Times New Roman" w:eastAsiaTheme="minorHAnsi" w:hAnsi="Times New Roman"/>
          <w:sz w:val="22"/>
          <w:szCs w:val="22"/>
        </w:rPr>
        <w:t>.</w:t>
      </w:r>
      <w:proofErr w:type="gramEnd"/>
      <w:r w:rsidRPr="001E0AA4">
        <w:rPr>
          <w:rFonts w:ascii="Times New Roman" w:eastAsiaTheme="minorHAnsi" w:hAnsi="Times New Roman"/>
          <w:sz w:val="22"/>
          <w:szCs w:val="22"/>
        </w:rPr>
        <w:t xml:space="preserve"> </w:t>
      </w:r>
      <w:proofErr w:type="gramStart"/>
      <w:r w:rsidRPr="001E0AA4">
        <w:rPr>
          <w:rFonts w:ascii="Times New Roman" w:eastAsiaTheme="minorHAnsi" w:hAnsi="Times New Roman"/>
          <w:sz w:val="22"/>
          <w:szCs w:val="22"/>
        </w:rPr>
        <w:t>Can. J. Plant.</w:t>
      </w:r>
      <w:proofErr w:type="gramEnd"/>
      <w:r w:rsidRPr="001E0AA4">
        <w:rPr>
          <w:rFonts w:ascii="Times New Roman" w:eastAsiaTheme="minorHAnsi" w:hAnsi="Times New Roman"/>
          <w:sz w:val="22"/>
          <w:szCs w:val="22"/>
        </w:rPr>
        <w:t xml:space="preserve"> Sci. 55, 783–794.</w:t>
      </w:r>
    </w:p>
    <w:p w:rsidR="006E557F" w:rsidRPr="001E0AA4" w:rsidRDefault="006E557F" w:rsidP="006E557F">
      <w:pPr>
        <w:widowControl/>
        <w:overflowPunct/>
        <w:textAlignment w:val="auto"/>
        <w:rPr>
          <w:rFonts w:ascii="Times New Roman" w:eastAsiaTheme="minorHAnsi" w:hAnsi="Times New Roman"/>
          <w:sz w:val="22"/>
          <w:szCs w:val="22"/>
        </w:rPr>
      </w:pPr>
    </w:p>
    <w:p w:rsidR="006E557F" w:rsidRPr="001E0AA4" w:rsidRDefault="006E557F" w:rsidP="002C2454">
      <w:pPr>
        <w:widowControl/>
        <w:overflowPunct/>
        <w:textAlignment w:val="auto"/>
        <w:rPr>
          <w:rFonts w:ascii="Times New Roman" w:eastAsiaTheme="minorHAnsi" w:hAnsi="Times New Roman"/>
          <w:sz w:val="22"/>
          <w:szCs w:val="22"/>
        </w:rPr>
      </w:pPr>
      <w:r w:rsidRPr="001E0AA4">
        <w:rPr>
          <w:rFonts w:ascii="Times New Roman" w:eastAsiaTheme="minorHAnsi" w:hAnsi="Times New Roman"/>
          <w:sz w:val="22"/>
          <w:szCs w:val="22"/>
        </w:rPr>
        <w:t>Werner, P.A., 1975b. Predictions of fate from rosette size in teasel (</w:t>
      </w:r>
      <w:r w:rsidRPr="001E0AA4">
        <w:rPr>
          <w:rFonts w:ascii="Times New Roman" w:eastAsiaTheme="minorHAnsi" w:hAnsi="Times New Roman"/>
          <w:i/>
          <w:iCs/>
          <w:sz w:val="22"/>
          <w:szCs w:val="22"/>
        </w:rPr>
        <w:t>Dipsacus</w:t>
      </w:r>
      <w:r w:rsidR="004F2AA4">
        <w:rPr>
          <w:rFonts w:ascii="Times New Roman" w:eastAsiaTheme="minorHAnsi" w:hAnsi="Times New Roman"/>
          <w:i/>
          <w:iCs/>
          <w:sz w:val="22"/>
          <w:szCs w:val="22"/>
        </w:rPr>
        <w:t xml:space="preserve"> </w:t>
      </w:r>
      <w:r w:rsidRPr="001E0AA4">
        <w:rPr>
          <w:rFonts w:ascii="Times New Roman" w:eastAsiaTheme="minorHAnsi" w:hAnsi="Times New Roman"/>
          <w:i/>
          <w:iCs/>
          <w:sz w:val="22"/>
          <w:szCs w:val="22"/>
        </w:rPr>
        <w:t xml:space="preserve">fullonum </w:t>
      </w:r>
      <w:r w:rsidRPr="001E0AA4">
        <w:rPr>
          <w:rFonts w:ascii="Times New Roman" w:eastAsiaTheme="minorHAnsi" w:hAnsi="Times New Roman"/>
          <w:sz w:val="22"/>
          <w:szCs w:val="22"/>
        </w:rPr>
        <w:t xml:space="preserve">L.). </w:t>
      </w:r>
      <w:proofErr w:type="spellStart"/>
      <w:proofErr w:type="gramStart"/>
      <w:r w:rsidRPr="001E0AA4">
        <w:rPr>
          <w:rFonts w:ascii="Times New Roman" w:eastAsiaTheme="minorHAnsi" w:hAnsi="Times New Roman"/>
          <w:sz w:val="22"/>
          <w:szCs w:val="22"/>
        </w:rPr>
        <w:t>OEcologica</w:t>
      </w:r>
      <w:proofErr w:type="spellEnd"/>
      <w:r w:rsidRPr="001E0AA4">
        <w:rPr>
          <w:rFonts w:ascii="Times New Roman" w:eastAsiaTheme="minorHAnsi" w:hAnsi="Times New Roman"/>
          <w:sz w:val="22"/>
          <w:szCs w:val="22"/>
        </w:rPr>
        <w:t>.</w:t>
      </w:r>
      <w:proofErr w:type="gramEnd"/>
      <w:r w:rsidRPr="001E0AA4">
        <w:rPr>
          <w:rFonts w:ascii="Times New Roman" w:eastAsiaTheme="minorHAnsi" w:hAnsi="Times New Roman"/>
          <w:sz w:val="22"/>
          <w:szCs w:val="22"/>
        </w:rPr>
        <w:t xml:space="preserve"> 20, 197–201.</w:t>
      </w:r>
      <w:r w:rsidR="0032134A" w:rsidRPr="001E0AA4">
        <w:rPr>
          <w:rFonts w:ascii="Times New Roman" w:eastAsiaTheme="minorHAnsi" w:hAnsi="Times New Roman"/>
          <w:sz w:val="22"/>
          <w:szCs w:val="22"/>
        </w:rPr>
        <w:t xml:space="preserve">  </w:t>
      </w:r>
    </w:p>
    <w:p w:rsidR="0032134A" w:rsidRPr="001E0AA4" w:rsidRDefault="0032134A" w:rsidP="006E557F">
      <w:pPr>
        <w:rPr>
          <w:rFonts w:ascii="Times New Roman" w:eastAsiaTheme="minorHAnsi" w:hAnsi="Times New Roman"/>
          <w:sz w:val="22"/>
          <w:szCs w:val="22"/>
        </w:rPr>
      </w:pPr>
    </w:p>
    <w:p w:rsidR="00A72350" w:rsidRPr="001E0AA4" w:rsidRDefault="00A72350" w:rsidP="006E557F">
      <w:pPr>
        <w:rPr>
          <w:rFonts w:ascii="Times New Roman" w:hAnsi="Times New Roman"/>
          <w:sz w:val="22"/>
          <w:szCs w:val="22"/>
        </w:rPr>
      </w:pPr>
    </w:p>
    <w:sectPr w:rsidR="00A72350" w:rsidRPr="001E0AA4" w:rsidSect="000934B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compat/>
  <w:rsids>
    <w:rsidRoot w:val="005A70B6"/>
    <w:rsid w:val="00004C3B"/>
    <w:rsid w:val="00016FEE"/>
    <w:rsid w:val="000322C9"/>
    <w:rsid w:val="00040416"/>
    <w:rsid w:val="00083849"/>
    <w:rsid w:val="00085639"/>
    <w:rsid w:val="00087585"/>
    <w:rsid w:val="000908AE"/>
    <w:rsid w:val="000934B9"/>
    <w:rsid w:val="00096680"/>
    <w:rsid w:val="000A4CE7"/>
    <w:rsid w:val="000A5D2A"/>
    <w:rsid w:val="000B61FA"/>
    <w:rsid w:val="000E1FE6"/>
    <w:rsid w:val="000F6160"/>
    <w:rsid w:val="001006D4"/>
    <w:rsid w:val="001022A2"/>
    <w:rsid w:val="00112C28"/>
    <w:rsid w:val="00143E9F"/>
    <w:rsid w:val="00150025"/>
    <w:rsid w:val="00152BC2"/>
    <w:rsid w:val="00166510"/>
    <w:rsid w:val="0017305A"/>
    <w:rsid w:val="0018033F"/>
    <w:rsid w:val="00180DD5"/>
    <w:rsid w:val="0019489B"/>
    <w:rsid w:val="001A3F15"/>
    <w:rsid w:val="001A7057"/>
    <w:rsid w:val="001B322F"/>
    <w:rsid w:val="001C5C9C"/>
    <w:rsid w:val="001E0AA4"/>
    <w:rsid w:val="001E5E32"/>
    <w:rsid w:val="001F22CD"/>
    <w:rsid w:val="001F43AA"/>
    <w:rsid w:val="0021339A"/>
    <w:rsid w:val="00230AA1"/>
    <w:rsid w:val="0023322C"/>
    <w:rsid w:val="002A753B"/>
    <w:rsid w:val="002B6100"/>
    <w:rsid w:val="002C2454"/>
    <w:rsid w:val="002C5554"/>
    <w:rsid w:val="002D1B8F"/>
    <w:rsid w:val="00304BE2"/>
    <w:rsid w:val="00315792"/>
    <w:rsid w:val="00316268"/>
    <w:rsid w:val="0032134A"/>
    <w:rsid w:val="00325A78"/>
    <w:rsid w:val="00352D07"/>
    <w:rsid w:val="003959FB"/>
    <w:rsid w:val="00397815"/>
    <w:rsid w:val="003B2193"/>
    <w:rsid w:val="003B54B7"/>
    <w:rsid w:val="003E4982"/>
    <w:rsid w:val="003F1732"/>
    <w:rsid w:val="00411D81"/>
    <w:rsid w:val="00421D3B"/>
    <w:rsid w:val="00440595"/>
    <w:rsid w:val="00453A74"/>
    <w:rsid w:val="004543B3"/>
    <w:rsid w:val="00486C4A"/>
    <w:rsid w:val="004947C7"/>
    <w:rsid w:val="004954C4"/>
    <w:rsid w:val="004A4D2A"/>
    <w:rsid w:val="004A5D53"/>
    <w:rsid w:val="004E1E4A"/>
    <w:rsid w:val="004F2AA4"/>
    <w:rsid w:val="00522ECC"/>
    <w:rsid w:val="0053130D"/>
    <w:rsid w:val="00541126"/>
    <w:rsid w:val="00546DE9"/>
    <w:rsid w:val="00551D1F"/>
    <w:rsid w:val="00553441"/>
    <w:rsid w:val="00555F84"/>
    <w:rsid w:val="00564550"/>
    <w:rsid w:val="0057176D"/>
    <w:rsid w:val="00580642"/>
    <w:rsid w:val="005815D3"/>
    <w:rsid w:val="00591C9F"/>
    <w:rsid w:val="005A70B6"/>
    <w:rsid w:val="005B03F1"/>
    <w:rsid w:val="005C18D7"/>
    <w:rsid w:val="005C7F9B"/>
    <w:rsid w:val="005D1469"/>
    <w:rsid w:val="005F5EE8"/>
    <w:rsid w:val="0060033E"/>
    <w:rsid w:val="00621AB9"/>
    <w:rsid w:val="00640EFA"/>
    <w:rsid w:val="00676908"/>
    <w:rsid w:val="00684AEC"/>
    <w:rsid w:val="006B0D76"/>
    <w:rsid w:val="006B785A"/>
    <w:rsid w:val="006C12B7"/>
    <w:rsid w:val="006D304B"/>
    <w:rsid w:val="006E557F"/>
    <w:rsid w:val="006F089D"/>
    <w:rsid w:val="00720CEC"/>
    <w:rsid w:val="00744F82"/>
    <w:rsid w:val="00745609"/>
    <w:rsid w:val="00753B2B"/>
    <w:rsid w:val="00764F99"/>
    <w:rsid w:val="00777111"/>
    <w:rsid w:val="007863BA"/>
    <w:rsid w:val="007A1E36"/>
    <w:rsid w:val="007B7598"/>
    <w:rsid w:val="007C46C4"/>
    <w:rsid w:val="007E390C"/>
    <w:rsid w:val="007E4455"/>
    <w:rsid w:val="00802763"/>
    <w:rsid w:val="00810A15"/>
    <w:rsid w:val="00813787"/>
    <w:rsid w:val="00841E8D"/>
    <w:rsid w:val="0085051D"/>
    <w:rsid w:val="008519E3"/>
    <w:rsid w:val="00860595"/>
    <w:rsid w:val="00886F01"/>
    <w:rsid w:val="00896121"/>
    <w:rsid w:val="0089718D"/>
    <w:rsid w:val="008B6672"/>
    <w:rsid w:val="008E6379"/>
    <w:rsid w:val="00933347"/>
    <w:rsid w:val="00935610"/>
    <w:rsid w:val="0094115A"/>
    <w:rsid w:val="009802FD"/>
    <w:rsid w:val="00982397"/>
    <w:rsid w:val="0098419B"/>
    <w:rsid w:val="00994415"/>
    <w:rsid w:val="0099509B"/>
    <w:rsid w:val="00996270"/>
    <w:rsid w:val="00A01593"/>
    <w:rsid w:val="00A020F8"/>
    <w:rsid w:val="00A20D04"/>
    <w:rsid w:val="00A40F73"/>
    <w:rsid w:val="00A622D2"/>
    <w:rsid w:val="00A72350"/>
    <w:rsid w:val="00A80ADE"/>
    <w:rsid w:val="00AA588A"/>
    <w:rsid w:val="00AA6B7F"/>
    <w:rsid w:val="00AC317B"/>
    <w:rsid w:val="00AC42A7"/>
    <w:rsid w:val="00AD5B18"/>
    <w:rsid w:val="00AE25B3"/>
    <w:rsid w:val="00B400F4"/>
    <w:rsid w:val="00B6119E"/>
    <w:rsid w:val="00B6785A"/>
    <w:rsid w:val="00B7587E"/>
    <w:rsid w:val="00BB0AC5"/>
    <w:rsid w:val="00BE0629"/>
    <w:rsid w:val="00BE58A8"/>
    <w:rsid w:val="00BE6A32"/>
    <w:rsid w:val="00C211A0"/>
    <w:rsid w:val="00C33924"/>
    <w:rsid w:val="00C356B0"/>
    <w:rsid w:val="00C520D9"/>
    <w:rsid w:val="00C94A42"/>
    <w:rsid w:val="00CA7170"/>
    <w:rsid w:val="00CC6125"/>
    <w:rsid w:val="00CE5607"/>
    <w:rsid w:val="00CF0DDD"/>
    <w:rsid w:val="00D023EC"/>
    <w:rsid w:val="00D03785"/>
    <w:rsid w:val="00D0471B"/>
    <w:rsid w:val="00D14B73"/>
    <w:rsid w:val="00D208B4"/>
    <w:rsid w:val="00D208ED"/>
    <w:rsid w:val="00D22EE1"/>
    <w:rsid w:val="00D36C72"/>
    <w:rsid w:val="00D771E3"/>
    <w:rsid w:val="00DC5DEE"/>
    <w:rsid w:val="00DD3F16"/>
    <w:rsid w:val="00DD6083"/>
    <w:rsid w:val="00DD7D27"/>
    <w:rsid w:val="00DF3D8A"/>
    <w:rsid w:val="00E04CEC"/>
    <w:rsid w:val="00E07083"/>
    <w:rsid w:val="00E21DA9"/>
    <w:rsid w:val="00E24601"/>
    <w:rsid w:val="00E25ACD"/>
    <w:rsid w:val="00E4092A"/>
    <w:rsid w:val="00E71F6D"/>
    <w:rsid w:val="00E7503B"/>
    <w:rsid w:val="00E83C84"/>
    <w:rsid w:val="00EA2210"/>
    <w:rsid w:val="00EB0A52"/>
    <w:rsid w:val="00EB7F79"/>
    <w:rsid w:val="00ED260A"/>
    <w:rsid w:val="00ED2980"/>
    <w:rsid w:val="00F01D38"/>
    <w:rsid w:val="00F04C7D"/>
    <w:rsid w:val="00F11648"/>
    <w:rsid w:val="00F274E7"/>
    <w:rsid w:val="00F456E4"/>
    <w:rsid w:val="00F470DD"/>
    <w:rsid w:val="00F532E1"/>
    <w:rsid w:val="00F9303A"/>
    <w:rsid w:val="00F93BB1"/>
    <w:rsid w:val="00F95ED1"/>
    <w:rsid w:val="00FC42CB"/>
    <w:rsid w:val="00FD34CF"/>
    <w:rsid w:val="00FE1B45"/>
    <w:rsid w:val="00FE25C5"/>
    <w:rsid w:val="00FF1C20"/>
    <w:rsid w:val="00FF4552"/>
    <w:rsid w:val="00FF61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0B6"/>
    <w:pPr>
      <w:widowControl w:val="0"/>
      <w:overflowPunct w:val="0"/>
      <w:autoSpaceDE w:val="0"/>
      <w:autoSpaceDN w:val="0"/>
      <w:adjustRightInd w:val="0"/>
      <w:textAlignment w:val="baseline"/>
    </w:pPr>
    <w:rPr>
      <w:rFonts w:ascii="Courier New" w:eastAsia="Times New Roman" w:hAnsi="Courier New" w:cs="Times New Roman"/>
      <w:sz w:val="24"/>
      <w:szCs w:val="20"/>
    </w:rPr>
  </w:style>
  <w:style w:type="paragraph" w:styleId="Heading2">
    <w:name w:val="heading 2"/>
    <w:basedOn w:val="Normal"/>
    <w:link w:val="Heading2Char"/>
    <w:uiPriority w:val="9"/>
    <w:qFormat/>
    <w:rsid w:val="005A70B6"/>
    <w:pPr>
      <w:widowControl/>
      <w:overflowPunct/>
      <w:autoSpaceDE/>
      <w:autoSpaceDN/>
      <w:adjustRightInd/>
      <w:spacing w:before="100" w:beforeAutospacing="1" w:after="100" w:afterAutospacing="1"/>
      <w:textAlignment w:val="auto"/>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A70B6"/>
    <w:pPr>
      <w:widowControl/>
      <w:spacing w:before="100" w:after="100"/>
    </w:pPr>
    <w:rPr>
      <w:rFonts w:ascii="Arial Unicode MS" w:hAnsi="Arial Unicode MS"/>
    </w:rPr>
  </w:style>
  <w:style w:type="character" w:styleId="Hyperlink">
    <w:name w:val="Hyperlink"/>
    <w:basedOn w:val="DefaultParagraphFont"/>
    <w:uiPriority w:val="99"/>
    <w:unhideWhenUsed/>
    <w:rsid w:val="005A70B6"/>
    <w:rPr>
      <w:rFonts w:ascii="Verdana" w:hAnsi="Verdana" w:hint="default"/>
      <w:strike w:val="0"/>
      <w:dstrike w:val="0"/>
      <w:color w:val="000099"/>
      <w:sz w:val="15"/>
      <w:szCs w:val="15"/>
      <w:u w:val="none"/>
      <w:effect w:val="none"/>
    </w:rPr>
  </w:style>
  <w:style w:type="paragraph" w:customStyle="1" w:styleId="Default">
    <w:name w:val="Default"/>
    <w:rsid w:val="005A70B6"/>
    <w:pPr>
      <w:autoSpaceDE w:val="0"/>
      <w:autoSpaceDN w:val="0"/>
      <w:adjustRightInd w:val="0"/>
    </w:pPr>
    <w:rPr>
      <w:rFonts w:ascii="Book Antiqua" w:hAnsi="Book Antiqua" w:cs="Book Antiqua"/>
      <w:color w:val="000000"/>
      <w:sz w:val="24"/>
      <w:szCs w:val="24"/>
    </w:rPr>
  </w:style>
  <w:style w:type="character" w:customStyle="1" w:styleId="Heading2Char">
    <w:name w:val="Heading 2 Char"/>
    <w:basedOn w:val="DefaultParagraphFont"/>
    <w:link w:val="Heading2"/>
    <w:uiPriority w:val="9"/>
    <w:rsid w:val="005A70B6"/>
    <w:rPr>
      <w:rFonts w:ascii="Times New Roman" w:eastAsia="Times New Roman" w:hAnsi="Times New Roman" w:cs="Times New Roman"/>
      <w:b/>
      <w:bCs/>
      <w:sz w:val="36"/>
      <w:szCs w:val="36"/>
    </w:rPr>
  </w:style>
  <w:style w:type="character" w:styleId="Emphasis">
    <w:name w:val="Emphasis"/>
    <w:basedOn w:val="DefaultParagraphFont"/>
    <w:uiPriority w:val="20"/>
    <w:qFormat/>
    <w:rsid w:val="002D1B8F"/>
    <w:rPr>
      <w:i/>
      <w:iCs/>
    </w:rPr>
  </w:style>
  <w:style w:type="paragraph" w:styleId="BalloonText">
    <w:name w:val="Balloon Text"/>
    <w:basedOn w:val="Normal"/>
    <w:link w:val="BalloonTextChar"/>
    <w:uiPriority w:val="99"/>
    <w:semiHidden/>
    <w:unhideWhenUsed/>
    <w:rsid w:val="00152BC2"/>
    <w:rPr>
      <w:rFonts w:ascii="Tahoma" w:hAnsi="Tahoma" w:cs="Tahoma"/>
      <w:sz w:val="16"/>
      <w:szCs w:val="16"/>
    </w:rPr>
  </w:style>
  <w:style w:type="character" w:customStyle="1" w:styleId="BalloonTextChar">
    <w:name w:val="Balloon Text Char"/>
    <w:basedOn w:val="DefaultParagraphFont"/>
    <w:link w:val="BalloonText"/>
    <w:uiPriority w:val="99"/>
    <w:semiHidden/>
    <w:rsid w:val="00152BC2"/>
    <w:rPr>
      <w:rFonts w:ascii="Tahoma" w:eastAsia="Times New Roman" w:hAnsi="Tahoma" w:cs="Tahoma"/>
      <w:sz w:val="16"/>
      <w:szCs w:val="16"/>
    </w:rPr>
  </w:style>
  <w:style w:type="paragraph" w:customStyle="1" w:styleId="problem-weeds">
    <w:name w:val="problem-weeds"/>
    <w:basedOn w:val="Normal"/>
    <w:rsid w:val="001A3F15"/>
    <w:pPr>
      <w:widowControl/>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bold-oblique">
    <w:name w:val="bold-oblique"/>
    <w:basedOn w:val="DefaultParagraphFont"/>
    <w:rsid w:val="001A3F15"/>
  </w:style>
  <w:style w:type="paragraph" w:customStyle="1" w:styleId="product-and-brand-name">
    <w:name w:val="product-and-brand-name"/>
    <w:basedOn w:val="Normal"/>
    <w:rsid w:val="001A3F15"/>
    <w:pPr>
      <w:widowControl/>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product-text">
    <w:name w:val="product-text"/>
    <w:basedOn w:val="Normal"/>
    <w:rsid w:val="001A3F15"/>
    <w:pPr>
      <w:widowControl/>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grey-bold">
    <w:name w:val="grey-bold"/>
    <w:basedOn w:val="DefaultParagraphFont"/>
    <w:rsid w:val="001A3F15"/>
  </w:style>
  <w:style w:type="paragraph" w:customStyle="1" w:styleId="product---text">
    <w:name w:val="product---text"/>
    <w:basedOn w:val="Normal"/>
    <w:rsid w:val="00D208B4"/>
    <w:pPr>
      <w:widowControl/>
      <w:overflowPunct/>
      <w:autoSpaceDE/>
      <w:autoSpaceDN/>
      <w:adjustRightInd/>
      <w:spacing w:after="84"/>
      <w:ind w:left="509"/>
      <w:textAlignment w:val="auto"/>
    </w:pPr>
    <w:rPr>
      <w:rFonts w:ascii="Times New Roman" w:hAnsi="Times New Roman"/>
      <w:szCs w:val="24"/>
    </w:rPr>
  </w:style>
  <w:style w:type="character" w:customStyle="1" w:styleId="keep-line-together">
    <w:name w:val="keep-line-together"/>
    <w:basedOn w:val="DefaultParagraphFont"/>
    <w:rsid w:val="00D208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34795844">
      <w:bodyDiv w:val="1"/>
      <w:marLeft w:val="0"/>
      <w:marRight w:val="0"/>
      <w:marTop w:val="0"/>
      <w:marBottom w:val="0"/>
      <w:divBdr>
        <w:top w:val="none" w:sz="0" w:space="0" w:color="auto"/>
        <w:left w:val="none" w:sz="0" w:space="0" w:color="auto"/>
        <w:bottom w:val="none" w:sz="0" w:space="0" w:color="auto"/>
        <w:right w:val="none" w:sz="0" w:space="0" w:color="auto"/>
      </w:divBdr>
      <w:divsChild>
        <w:div w:id="179273047">
          <w:marLeft w:val="0"/>
          <w:marRight w:val="0"/>
          <w:marTop w:val="0"/>
          <w:marBottom w:val="0"/>
          <w:divBdr>
            <w:top w:val="none" w:sz="0" w:space="0" w:color="auto"/>
            <w:left w:val="none" w:sz="0" w:space="0" w:color="auto"/>
            <w:bottom w:val="none" w:sz="0" w:space="0" w:color="auto"/>
            <w:right w:val="none" w:sz="0" w:space="0" w:color="auto"/>
          </w:divBdr>
          <w:divsChild>
            <w:div w:id="2142067575">
              <w:marLeft w:val="0"/>
              <w:marRight w:val="0"/>
              <w:marTop w:val="0"/>
              <w:marBottom w:val="0"/>
              <w:divBdr>
                <w:top w:val="none" w:sz="0" w:space="0" w:color="auto"/>
                <w:left w:val="none" w:sz="0" w:space="0" w:color="auto"/>
                <w:bottom w:val="none" w:sz="0" w:space="0" w:color="auto"/>
                <w:right w:val="none" w:sz="0" w:space="0" w:color="auto"/>
              </w:divBdr>
              <w:divsChild>
                <w:div w:id="2087610182">
                  <w:marLeft w:val="0"/>
                  <w:marRight w:val="0"/>
                  <w:marTop w:val="0"/>
                  <w:marBottom w:val="0"/>
                  <w:divBdr>
                    <w:top w:val="none" w:sz="0" w:space="0" w:color="auto"/>
                    <w:left w:val="none" w:sz="0" w:space="0" w:color="auto"/>
                    <w:bottom w:val="none" w:sz="0" w:space="0" w:color="auto"/>
                    <w:right w:val="none" w:sz="0" w:space="0" w:color="auto"/>
                  </w:divBdr>
                  <w:divsChild>
                    <w:div w:id="1048071253">
                      <w:marLeft w:val="0"/>
                      <w:marRight w:val="0"/>
                      <w:marTop w:val="0"/>
                      <w:marBottom w:val="0"/>
                      <w:divBdr>
                        <w:top w:val="none" w:sz="0" w:space="0" w:color="auto"/>
                        <w:left w:val="none" w:sz="0" w:space="0" w:color="auto"/>
                        <w:bottom w:val="none" w:sz="0" w:space="0" w:color="auto"/>
                        <w:right w:val="none" w:sz="0" w:space="0" w:color="auto"/>
                      </w:divBdr>
                      <w:divsChild>
                        <w:div w:id="899897709">
                          <w:marLeft w:val="0"/>
                          <w:marRight w:val="0"/>
                          <w:marTop w:val="0"/>
                          <w:marBottom w:val="0"/>
                          <w:divBdr>
                            <w:top w:val="none" w:sz="0" w:space="0" w:color="auto"/>
                            <w:left w:val="none" w:sz="0" w:space="0" w:color="auto"/>
                            <w:bottom w:val="none" w:sz="0" w:space="0" w:color="auto"/>
                            <w:right w:val="none" w:sz="0" w:space="0" w:color="auto"/>
                          </w:divBdr>
                          <w:divsChild>
                            <w:div w:id="368536595">
                              <w:marLeft w:val="0"/>
                              <w:marRight w:val="0"/>
                              <w:marTop w:val="0"/>
                              <w:marBottom w:val="0"/>
                              <w:divBdr>
                                <w:top w:val="none" w:sz="0" w:space="0" w:color="auto"/>
                                <w:left w:val="none" w:sz="0" w:space="0" w:color="auto"/>
                                <w:bottom w:val="none" w:sz="0" w:space="0" w:color="auto"/>
                                <w:right w:val="none" w:sz="0" w:space="0" w:color="auto"/>
                              </w:divBdr>
                              <w:divsChild>
                                <w:div w:id="1883709846">
                                  <w:marLeft w:val="0"/>
                                  <w:marRight w:val="0"/>
                                  <w:marTop w:val="0"/>
                                  <w:marBottom w:val="0"/>
                                  <w:divBdr>
                                    <w:top w:val="none" w:sz="0" w:space="0" w:color="auto"/>
                                    <w:left w:val="none" w:sz="0" w:space="0" w:color="auto"/>
                                    <w:bottom w:val="none" w:sz="0" w:space="0" w:color="auto"/>
                                    <w:right w:val="none" w:sz="0" w:space="0" w:color="auto"/>
                                  </w:divBdr>
                                  <w:divsChild>
                                    <w:div w:id="1820069201">
                                      <w:marLeft w:val="0"/>
                                      <w:marRight w:val="0"/>
                                      <w:marTop w:val="0"/>
                                      <w:marBottom w:val="0"/>
                                      <w:divBdr>
                                        <w:top w:val="none" w:sz="0" w:space="0" w:color="auto"/>
                                        <w:left w:val="none" w:sz="0" w:space="0" w:color="auto"/>
                                        <w:bottom w:val="none" w:sz="0" w:space="0" w:color="auto"/>
                                        <w:right w:val="none" w:sz="0" w:space="0" w:color="auto"/>
                                      </w:divBdr>
                                      <w:divsChild>
                                        <w:div w:id="966204467">
                                          <w:marLeft w:val="0"/>
                                          <w:marRight w:val="0"/>
                                          <w:marTop w:val="0"/>
                                          <w:marBottom w:val="0"/>
                                          <w:divBdr>
                                            <w:top w:val="none" w:sz="0" w:space="0" w:color="auto"/>
                                            <w:left w:val="none" w:sz="0" w:space="0" w:color="auto"/>
                                            <w:bottom w:val="none" w:sz="0" w:space="0" w:color="auto"/>
                                            <w:right w:val="none" w:sz="0" w:space="0" w:color="auto"/>
                                          </w:divBdr>
                                          <w:divsChild>
                                            <w:div w:id="907881189">
                                              <w:marLeft w:val="0"/>
                                              <w:marRight w:val="0"/>
                                              <w:marTop w:val="0"/>
                                              <w:marBottom w:val="0"/>
                                              <w:divBdr>
                                                <w:top w:val="none" w:sz="0" w:space="0" w:color="auto"/>
                                                <w:left w:val="none" w:sz="0" w:space="0" w:color="auto"/>
                                                <w:bottom w:val="none" w:sz="0" w:space="0" w:color="auto"/>
                                                <w:right w:val="none" w:sz="0" w:space="0" w:color="auto"/>
                                              </w:divBdr>
                                              <w:divsChild>
                                                <w:div w:id="1484733455">
                                                  <w:marLeft w:val="0"/>
                                                  <w:marRight w:val="0"/>
                                                  <w:marTop w:val="0"/>
                                                  <w:marBottom w:val="0"/>
                                                  <w:divBdr>
                                                    <w:top w:val="none" w:sz="0" w:space="0" w:color="auto"/>
                                                    <w:left w:val="none" w:sz="0" w:space="0" w:color="auto"/>
                                                    <w:bottom w:val="none" w:sz="0" w:space="0" w:color="auto"/>
                                                    <w:right w:val="none" w:sz="0" w:space="0" w:color="auto"/>
                                                  </w:divBdr>
                                                  <w:divsChild>
                                                    <w:div w:id="1747872534">
                                                      <w:marLeft w:val="0"/>
                                                      <w:marRight w:val="0"/>
                                                      <w:marTop w:val="0"/>
                                                      <w:marBottom w:val="0"/>
                                                      <w:divBdr>
                                                        <w:top w:val="none" w:sz="0" w:space="0" w:color="auto"/>
                                                        <w:left w:val="none" w:sz="0" w:space="0" w:color="auto"/>
                                                        <w:bottom w:val="none" w:sz="0" w:space="0" w:color="auto"/>
                                                        <w:right w:val="none" w:sz="0" w:space="0" w:color="auto"/>
                                                      </w:divBdr>
                                                      <w:divsChild>
                                                        <w:div w:id="1763381081">
                                                          <w:marLeft w:val="0"/>
                                                          <w:marRight w:val="0"/>
                                                          <w:marTop w:val="0"/>
                                                          <w:marBottom w:val="0"/>
                                                          <w:divBdr>
                                                            <w:top w:val="none" w:sz="0" w:space="0" w:color="auto"/>
                                                            <w:left w:val="none" w:sz="0" w:space="0" w:color="auto"/>
                                                            <w:bottom w:val="none" w:sz="0" w:space="0" w:color="auto"/>
                                                            <w:right w:val="none" w:sz="0" w:space="0" w:color="auto"/>
                                                          </w:divBdr>
                                                          <w:divsChild>
                                                            <w:div w:id="542014172">
                                                              <w:marLeft w:val="0"/>
                                                              <w:marRight w:val="0"/>
                                                              <w:marTop w:val="0"/>
                                                              <w:marBottom w:val="0"/>
                                                              <w:divBdr>
                                                                <w:top w:val="none" w:sz="0" w:space="0" w:color="auto"/>
                                                                <w:left w:val="none" w:sz="0" w:space="0" w:color="auto"/>
                                                                <w:bottom w:val="none" w:sz="0" w:space="0" w:color="auto"/>
                                                                <w:right w:val="none" w:sz="0" w:space="0" w:color="auto"/>
                                                              </w:divBdr>
                                                              <w:divsChild>
                                                                <w:div w:id="1689478882">
                                                                  <w:marLeft w:val="0"/>
                                                                  <w:marRight w:val="0"/>
                                                                  <w:marTop w:val="0"/>
                                                                  <w:marBottom w:val="0"/>
                                                                  <w:divBdr>
                                                                    <w:top w:val="none" w:sz="0" w:space="0" w:color="auto"/>
                                                                    <w:left w:val="none" w:sz="0" w:space="0" w:color="auto"/>
                                                                    <w:bottom w:val="none" w:sz="0" w:space="0" w:color="auto"/>
                                                                    <w:right w:val="none" w:sz="0" w:space="0" w:color="auto"/>
                                                                  </w:divBdr>
                                                                  <w:divsChild>
                                                                    <w:div w:id="829520804">
                                                                      <w:marLeft w:val="0"/>
                                                                      <w:marRight w:val="0"/>
                                                                      <w:marTop w:val="0"/>
                                                                      <w:marBottom w:val="0"/>
                                                                      <w:divBdr>
                                                                        <w:top w:val="none" w:sz="0" w:space="0" w:color="auto"/>
                                                                        <w:left w:val="none" w:sz="0" w:space="0" w:color="auto"/>
                                                                        <w:bottom w:val="none" w:sz="0" w:space="0" w:color="auto"/>
                                                                        <w:right w:val="none" w:sz="0" w:space="0" w:color="auto"/>
                                                                      </w:divBdr>
                                                                      <w:divsChild>
                                                                        <w:div w:id="303236815">
                                                                          <w:marLeft w:val="0"/>
                                                                          <w:marRight w:val="0"/>
                                                                          <w:marTop w:val="0"/>
                                                                          <w:marBottom w:val="0"/>
                                                                          <w:divBdr>
                                                                            <w:top w:val="none" w:sz="0" w:space="0" w:color="auto"/>
                                                                            <w:left w:val="none" w:sz="0" w:space="0" w:color="auto"/>
                                                                            <w:bottom w:val="none" w:sz="0" w:space="0" w:color="auto"/>
                                                                            <w:right w:val="none" w:sz="0" w:space="0" w:color="auto"/>
                                                                          </w:divBdr>
                                                                          <w:divsChild>
                                                                            <w:div w:id="278684246">
                                                                              <w:marLeft w:val="0"/>
                                                                              <w:marRight w:val="0"/>
                                                                              <w:marTop w:val="0"/>
                                                                              <w:marBottom w:val="360"/>
                                                                              <w:divBdr>
                                                                                <w:top w:val="none" w:sz="0" w:space="0" w:color="auto"/>
                                                                                <w:left w:val="none" w:sz="0" w:space="0" w:color="auto"/>
                                                                                <w:bottom w:val="none" w:sz="0" w:space="0" w:color="auto"/>
                                                                                <w:right w:val="none" w:sz="0" w:space="0" w:color="auto"/>
                                                                              </w:divBdr>
                                                                              <w:divsChild>
                                                                                <w:div w:id="832447841">
                                                                                  <w:marLeft w:val="0"/>
                                                                                  <w:marRight w:val="0"/>
                                                                                  <w:marTop w:val="0"/>
                                                                                  <w:marBottom w:val="0"/>
                                                                                  <w:divBdr>
                                                                                    <w:top w:val="none" w:sz="0" w:space="0" w:color="auto"/>
                                                                                    <w:left w:val="none" w:sz="0" w:space="0" w:color="auto"/>
                                                                                    <w:bottom w:val="none" w:sz="0" w:space="0" w:color="auto"/>
                                                                                    <w:right w:val="none" w:sz="0" w:space="0" w:color="auto"/>
                                                                                  </w:divBdr>
                                                                                  <w:divsChild>
                                                                                    <w:div w:id="22363532">
                                                                                      <w:marLeft w:val="0"/>
                                                                                      <w:marRight w:val="0"/>
                                                                                      <w:marTop w:val="0"/>
                                                                                      <w:marBottom w:val="0"/>
                                                                                      <w:divBdr>
                                                                                        <w:top w:val="none" w:sz="0" w:space="0" w:color="auto"/>
                                                                                        <w:left w:val="none" w:sz="0" w:space="0" w:color="auto"/>
                                                                                        <w:bottom w:val="none" w:sz="0" w:space="0" w:color="auto"/>
                                                                                        <w:right w:val="none" w:sz="0" w:space="0" w:color="auto"/>
                                                                                      </w:divBdr>
                                                                                      <w:divsChild>
                                                                                        <w:div w:id="1495683858">
                                                                                          <w:marLeft w:val="0"/>
                                                                                          <w:marRight w:val="0"/>
                                                                                          <w:marTop w:val="0"/>
                                                                                          <w:marBottom w:val="0"/>
                                                                                          <w:divBdr>
                                                                                            <w:top w:val="none" w:sz="0" w:space="0" w:color="auto"/>
                                                                                            <w:left w:val="none" w:sz="0" w:space="0" w:color="auto"/>
                                                                                            <w:bottom w:val="none" w:sz="0" w:space="0" w:color="auto"/>
                                                                                            <w:right w:val="none" w:sz="0" w:space="0" w:color="auto"/>
                                                                                          </w:divBdr>
                                                                                          <w:divsChild>
                                                                                            <w:div w:id="908535863">
                                                                                              <w:marLeft w:val="0"/>
                                                                                              <w:marRight w:val="0"/>
                                                                                              <w:marTop w:val="0"/>
                                                                                              <w:marBottom w:val="0"/>
                                                                                              <w:divBdr>
                                                                                                <w:top w:val="none" w:sz="0" w:space="0" w:color="auto"/>
                                                                                                <w:left w:val="none" w:sz="0" w:space="0" w:color="auto"/>
                                                                                                <w:bottom w:val="none" w:sz="0" w:space="0" w:color="auto"/>
                                                                                                <w:right w:val="none" w:sz="0" w:space="0" w:color="auto"/>
                                                                                              </w:divBdr>
                                                                                              <w:divsChild>
                                                                                                <w:div w:id="5599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475921">
      <w:bodyDiv w:val="1"/>
      <w:marLeft w:val="0"/>
      <w:marRight w:val="0"/>
      <w:marTop w:val="0"/>
      <w:marBottom w:val="0"/>
      <w:divBdr>
        <w:top w:val="none" w:sz="0" w:space="0" w:color="auto"/>
        <w:left w:val="none" w:sz="0" w:space="0" w:color="auto"/>
        <w:bottom w:val="none" w:sz="0" w:space="0" w:color="auto"/>
        <w:right w:val="none" w:sz="0" w:space="0" w:color="auto"/>
      </w:divBdr>
      <w:divsChild>
        <w:div w:id="1603420459">
          <w:marLeft w:val="0"/>
          <w:marRight w:val="0"/>
          <w:marTop w:val="150"/>
          <w:marBottom w:val="150"/>
          <w:divBdr>
            <w:top w:val="none" w:sz="0" w:space="0" w:color="auto"/>
            <w:left w:val="none" w:sz="0" w:space="0" w:color="auto"/>
            <w:bottom w:val="none" w:sz="0" w:space="0" w:color="auto"/>
            <w:right w:val="none" w:sz="0" w:space="0" w:color="auto"/>
          </w:divBdr>
          <w:divsChild>
            <w:div w:id="433020817">
              <w:marLeft w:val="0"/>
              <w:marRight w:val="0"/>
              <w:marTop w:val="150"/>
              <w:marBottom w:val="150"/>
              <w:divBdr>
                <w:top w:val="threeDEngrave" w:sz="6" w:space="0" w:color="CCCCCC"/>
                <w:left w:val="threeDEngrave" w:sz="6" w:space="0" w:color="CCCCCC"/>
                <w:bottom w:val="threeDEngrave" w:sz="6" w:space="0" w:color="CCCCCC"/>
                <w:right w:val="threeDEngrave" w:sz="6" w:space="0" w:color="CCCCCC"/>
              </w:divBdr>
            </w:div>
          </w:divsChild>
        </w:div>
      </w:divsChild>
    </w:div>
    <w:div w:id="1743405116">
      <w:bodyDiv w:val="1"/>
      <w:marLeft w:val="0"/>
      <w:marRight w:val="0"/>
      <w:marTop w:val="0"/>
      <w:marBottom w:val="0"/>
      <w:divBdr>
        <w:top w:val="none" w:sz="0" w:space="0" w:color="auto"/>
        <w:left w:val="none" w:sz="0" w:space="0" w:color="auto"/>
        <w:bottom w:val="none" w:sz="0" w:space="0" w:color="auto"/>
        <w:right w:val="none" w:sz="0" w:space="0" w:color="auto"/>
      </w:divBdr>
      <w:divsChild>
        <w:div w:id="775371102">
          <w:marLeft w:val="0"/>
          <w:marRight w:val="0"/>
          <w:marTop w:val="0"/>
          <w:marBottom w:val="0"/>
          <w:divBdr>
            <w:top w:val="none" w:sz="0" w:space="0" w:color="auto"/>
            <w:left w:val="none" w:sz="0" w:space="0" w:color="auto"/>
            <w:bottom w:val="none" w:sz="0" w:space="0" w:color="auto"/>
            <w:right w:val="none" w:sz="0" w:space="0" w:color="auto"/>
          </w:divBdr>
          <w:divsChild>
            <w:div w:id="493180915">
              <w:marLeft w:val="0"/>
              <w:marRight w:val="0"/>
              <w:marTop w:val="0"/>
              <w:marBottom w:val="0"/>
              <w:divBdr>
                <w:top w:val="none" w:sz="0" w:space="0" w:color="auto"/>
                <w:left w:val="none" w:sz="0" w:space="0" w:color="auto"/>
                <w:bottom w:val="none" w:sz="0" w:space="0" w:color="auto"/>
                <w:right w:val="none" w:sz="0" w:space="0" w:color="auto"/>
              </w:divBdr>
              <w:divsChild>
                <w:div w:id="1303340393">
                  <w:marLeft w:val="0"/>
                  <w:marRight w:val="0"/>
                  <w:marTop w:val="0"/>
                  <w:marBottom w:val="0"/>
                  <w:divBdr>
                    <w:top w:val="none" w:sz="0" w:space="0" w:color="auto"/>
                    <w:left w:val="none" w:sz="0" w:space="0" w:color="auto"/>
                    <w:bottom w:val="none" w:sz="0" w:space="0" w:color="auto"/>
                    <w:right w:val="none" w:sz="0" w:space="0" w:color="auto"/>
                  </w:divBdr>
                  <w:divsChild>
                    <w:div w:id="1971478216">
                      <w:marLeft w:val="0"/>
                      <w:marRight w:val="0"/>
                      <w:marTop w:val="0"/>
                      <w:marBottom w:val="0"/>
                      <w:divBdr>
                        <w:top w:val="none" w:sz="0" w:space="0" w:color="auto"/>
                        <w:left w:val="none" w:sz="0" w:space="0" w:color="auto"/>
                        <w:bottom w:val="none" w:sz="0" w:space="0" w:color="auto"/>
                        <w:right w:val="none" w:sz="0" w:space="0" w:color="auto"/>
                      </w:divBdr>
                      <w:divsChild>
                        <w:div w:id="305673309">
                          <w:marLeft w:val="0"/>
                          <w:marRight w:val="0"/>
                          <w:marTop w:val="0"/>
                          <w:marBottom w:val="0"/>
                          <w:divBdr>
                            <w:top w:val="none" w:sz="0" w:space="0" w:color="auto"/>
                            <w:left w:val="none" w:sz="0" w:space="0" w:color="auto"/>
                            <w:bottom w:val="none" w:sz="0" w:space="0" w:color="auto"/>
                            <w:right w:val="none" w:sz="0" w:space="0" w:color="auto"/>
                          </w:divBdr>
                          <w:divsChild>
                            <w:div w:id="1225599710">
                              <w:marLeft w:val="0"/>
                              <w:marRight w:val="0"/>
                              <w:marTop w:val="0"/>
                              <w:marBottom w:val="0"/>
                              <w:divBdr>
                                <w:top w:val="none" w:sz="0" w:space="0" w:color="auto"/>
                                <w:left w:val="none" w:sz="0" w:space="0" w:color="auto"/>
                                <w:bottom w:val="none" w:sz="0" w:space="0" w:color="auto"/>
                                <w:right w:val="none" w:sz="0" w:space="0" w:color="auto"/>
                              </w:divBdr>
                              <w:divsChild>
                                <w:div w:id="340400612">
                                  <w:marLeft w:val="0"/>
                                  <w:marRight w:val="0"/>
                                  <w:marTop w:val="0"/>
                                  <w:marBottom w:val="0"/>
                                  <w:divBdr>
                                    <w:top w:val="none" w:sz="0" w:space="0" w:color="auto"/>
                                    <w:left w:val="none" w:sz="0" w:space="0" w:color="auto"/>
                                    <w:bottom w:val="none" w:sz="0" w:space="0" w:color="auto"/>
                                    <w:right w:val="none" w:sz="0" w:space="0" w:color="auto"/>
                                  </w:divBdr>
                                  <w:divsChild>
                                    <w:div w:id="556740185">
                                      <w:marLeft w:val="0"/>
                                      <w:marRight w:val="0"/>
                                      <w:marTop w:val="0"/>
                                      <w:marBottom w:val="0"/>
                                      <w:divBdr>
                                        <w:top w:val="none" w:sz="0" w:space="0" w:color="auto"/>
                                        <w:left w:val="none" w:sz="0" w:space="0" w:color="auto"/>
                                        <w:bottom w:val="none" w:sz="0" w:space="0" w:color="auto"/>
                                        <w:right w:val="none" w:sz="0" w:space="0" w:color="auto"/>
                                      </w:divBdr>
                                      <w:divsChild>
                                        <w:div w:id="806818228">
                                          <w:marLeft w:val="0"/>
                                          <w:marRight w:val="0"/>
                                          <w:marTop w:val="0"/>
                                          <w:marBottom w:val="0"/>
                                          <w:divBdr>
                                            <w:top w:val="none" w:sz="0" w:space="0" w:color="auto"/>
                                            <w:left w:val="none" w:sz="0" w:space="0" w:color="auto"/>
                                            <w:bottom w:val="none" w:sz="0" w:space="0" w:color="auto"/>
                                            <w:right w:val="none" w:sz="0" w:space="0" w:color="auto"/>
                                          </w:divBdr>
                                          <w:divsChild>
                                            <w:div w:id="638613744">
                                              <w:marLeft w:val="0"/>
                                              <w:marRight w:val="0"/>
                                              <w:marTop w:val="0"/>
                                              <w:marBottom w:val="0"/>
                                              <w:divBdr>
                                                <w:top w:val="none" w:sz="0" w:space="0" w:color="auto"/>
                                                <w:left w:val="none" w:sz="0" w:space="0" w:color="auto"/>
                                                <w:bottom w:val="none" w:sz="0" w:space="0" w:color="auto"/>
                                                <w:right w:val="none" w:sz="0" w:space="0" w:color="auto"/>
                                              </w:divBdr>
                                              <w:divsChild>
                                                <w:div w:id="593779883">
                                                  <w:marLeft w:val="0"/>
                                                  <w:marRight w:val="0"/>
                                                  <w:marTop w:val="0"/>
                                                  <w:marBottom w:val="0"/>
                                                  <w:divBdr>
                                                    <w:top w:val="none" w:sz="0" w:space="0" w:color="auto"/>
                                                    <w:left w:val="none" w:sz="0" w:space="0" w:color="auto"/>
                                                    <w:bottom w:val="none" w:sz="0" w:space="0" w:color="auto"/>
                                                    <w:right w:val="none" w:sz="0" w:space="0" w:color="auto"/>
                                                  </w:divBdr>
                                                  <w:divsChild>
                                                    <w:div w:id="1125078273">
                                                      <w:marLeft w:val="0"/>
                                                      <w:marRight w:val="0"/>
                                                      <w:marTop w:val="0"/>
                                                      <w:marBottom w:val="0"/>
                                                      <w:divBdr>
                                                        <w:top w:val="none" w:sz="0" w:space="0" w:color="auto"/>
                                                        <w:left w:val="none" w:sz="0" w:space="0" w:color="auto"/>
                                                        <w:bottom w:val="none" w:sz="0" w:space="0" w:color="auto"/>
                                                        <w:right w:val="none" w:sz="0" w:space="0" w:color="auto"/>
                                                      </w:divBdr>
                                                      <w:divsChild>
                                                        <w:div w:id="1367097390">
                                                          <w:marLeft w:val="0"/>
                                                          <w:marRight w:val="0"/>
                                                          <w:marTop w:val="0"/>
                                                          <w:marBottom w:val="0"/>
                                                          <w:divBdr>
                                                            <w:top w:val="none" w:sz="0" w:space="0" w:color="auto"/>
                                                            <w:left w:val="none" w:sz="0" w:space="0" w:color="auto"/>
                                                            <w:bottom w:val="none" w:sz="0" w:space="0" w:color="auto"/>
                                                            <w:right w:val="none" w:sz="0" w:space="0" w:color="auto"/>
                                                          </w:divBdr>
                                                          <w:divsChild>
                                                            <w:div w:id="1949118036">
                                                              <w:marLeft w:val="0"/>
                                                              <w:marRight w:val="0"/>
                                                              <w:marTop w:val="0"/>
                                                              <w:marBottom w:val="0"/>
                                                              <w:divBdr>
                                                                <w:top w:val="none" w:sz="0" w:space="0" w:color="auto"/>
                                                                <w:left w:val="none" w:sz="0" w:space="0" w:color="auto"/>
                                                                <w:bottom w:val="none" w:sz="0" w:space="0" w:color="auto"/>
                                                                <w:right w:val="none" w:sz="0" w:space="0" w:color="auto"/>
                                                              </w:divBdr>
                                                              <w:divsChild>
                                                                <w:div w:id="2106536973">
                                                                  <w:marLeft w:val="0"/>
                                                                  <w:marRight w:val="0"/>
                                                                  <w:marTop w:val="0"/>
                                                                  <w:marBottom w:val="0"/>
                                                                  <w:divBdr>
                                                                    <w:top w:val="none" w:sz="0" w:space="0" w:color="auto"/>
                                                                    <w:left w:val="none" w:sz="0" w:space="0" w:color="auto"/>
                                                                    <w:bottom w:val="none" w:sz="0" w:space="0" w:color="auto"/>
                                                                    <w:right w:val="none" w:sz="0" w:space="0" w:color="auto"/>
                                                                  </w:divBdr>
                                                                  <w:divsChild>
                                                                    <w:div w:id="2026247343">
                                                                      <w:marLeft w:val="0"/>
                                                                      <w:marRight w:val="0"/>
                                                                      <w:marTop w:val="0"/>
                                                                      <w:marBottom w:val="0"/>
                                                                      <w:divBdr>
                                                                        <w:top w:val="none" w:sz="0" w:space="0" w:color="auto"/>
                                                                        <w:left w:val="none" w:sz="0" w:space="0" w:color="auto"/>
                                                                        <w:bottom w:val="none" w:sz="0" w:space="0" w:color="auto"/>
                                                                        <w:right w:val="none" w:sz="0" w:space="0" w:color="auto"/>
                                                                      </w:divBdr>
                                                                      <w:divsChild>
                                                                        <w:div w:id="732507122">
                                                                          <w:marLeft w:val="0"/>
                                                                          <w:marRight w:val="0"/>
                                                                          <w:marTop w:val="0"/>
                                                                          <w:marBottom w:val="0"/>
                                                                          <w:divBdr>
                                                                            <w:top w:val="none" w:sz="0" w:space="0" w:color="auto"/>
                                                                            <w:left w:val="none" w:sz="0" w:space="0" w:color="auto"/>
                                                                            <w:bottom w:val="none" w:sz="0" w:space="0" w:color="auto"/>
                                                                            <w:right w:val="none" w:sz="0" w:space="0" w:color="auto"/>
                                                                          </w:divBdr>
                                                                          <w:divsChild>
                                                                            <w:div w:id="1826048306">
                                                                              <w:marLeft w:val="0"/>
                                                                              <w:marRight w:val="0"/>
                                                                              <w:marTop w:val="0"/>
                                                                              <w:marBottom w:val="0"/>
                                                                              <w:divBdr>
                                                                                <w:top w:val="none" w:sz="0" w:space="0" w:color="auto"/>
                                                                                <w:left w:val="none" w:sz="0" w:space="0" w:color="auto"/>
                                                                                <w:bottom w:val="none" w:sz="0" w:space="0" w:color="auto"/>
                                                                                <w:right w:val="none" w:sz="0" w:space="0" w:color="auto"/>
                                                                              </w:divBdr>
                                                                              <w:divsChild>
                                                                                <w:div w:id="2093239641">
                                                                                  <w:marLeft w:val="0"/>
                                                                                  <w:marRight w:val="0"/>
                                                                                  <w:marTop w:val="0"/>
                                                                                  <w:marBottom w:val="0"/>
                                                                                  <w:divBdr>
                                                                                    <w:top w:val="none" w:sz="0" w:space="0" w:color="auto"/>
                                                                                    <w:left w:val="none" w:sz="0" w:space="0" w:color="auto"/>
                                                                                    <w:bottom w:val="none" w:sz="0" w:space="0" w:color="auto"/>
                                                                                    <w:right w:val="none" w:sz="0" w:space="0" w:color="auto"/>
                                                                                  </w:divBdr>
                                                                                  <w:divsChild>
                                                                                    <w:div w:id="20736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dnr.state.il.us/stewardship/ExoticSpecies/Commonteasel.htm" TargetMode="External"/><Relationship Id="rId18" Type="http://schemas.openxmlformats.org/officeDocument/2006/relationships/hyperlink" Target="http://biology.burke.washington.edu/herbarium/imagecollection.php?Genus=Dipsacus&amp;Species=fullonum" TargetMode="Externa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hyperlink" Target="http://www.unce.unr.edu/publications/files/nr/2002/FS0240.pdf" TargetMode="External"/><Relationship Id="rId17" Type="http://schemas.openxmlformats.org/officeDocument/2006/relationships/hyperlink" Target="http://www.ars-grin.gov/cgi-bin/npgs/html/taxon.pl?14380" TargetMode="External"/><Relationship Id="rId2" Type="http://schemas.openxmlformats.org/officeDocument/2006/relationships/styles" Target="styles.xml"/><Relationship Id="rId16" Type="http://schemas.openxmlformats.org/officeDocument/2006/relationships/hyperlink" Target="http://www.pfaf.org/user/Plant.aspx?LatinName=Dipsacus+fullonu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eeds.ippc.orst.edu/pnw/weeds" TargetMode="External"/><Relationship Id="rId5" Type="http://schemas.openxmlformats.org/officeDocument/2006/relationships/image" Target="media/image1.jpeg"/><Relationship Id="rId15" Type="http://schemas.openxmlformats.org/officeDocument/2006/relationships/hyperlink" Target="http://pnwhandbooks.org/weed/other-items/control-problem-weeds"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dnr.state.oh.us/dnap/invasive/15teasel/tabid/1992/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A351C8-F229-42DC-970A-6B9A030D2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3450</Words>
  <Characters>19667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Washington Department of Agriculture</Company>
  <LinksUpToDate>false</LinksUpToDate>
  <CharactersWithSpaces>23071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Wdescamp</dc:creator>
  <cp:lastModifiedBy>SheriD</cp:lastModifiedBy>
  <cp:revision>3</cp:revision>
  <dcterms:created xsi:type="dcterms:W3CDTF">2012-09-26T16:10:00Z</dcterms:created>
  <dcterms:modified xsi:type="dcterms:W3CDTF">2012-09-26T16:12:00Z</dcterms:modified>
</cp:coreProperties>
</file>